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0921C9" w14:textId="77777777" w:rsidR="00FF2DA7" w:rsidRPr="00853161" w:rsidRDefault="005513F7" w:rsidP="005513F7">
      <w:pPr>
        <w:autoSpaceDE w:val="0"/>
        <w:autoSpaceDN w:val="0"/>
        <w:spacing w:after="200"/>
        <w:jc w:val="center"/>
        <w:rPr>
          <w:rFonts w:ascii="Arial" w:hAnsi="Arial" w:cs="Arial"/>
          <w:b/>
          <w:bCs/>
          <w:sz w:val="28"/>
        </w:rPr>
      </w:pPr>
      <w:r w:rsidRPr="00853161">
        <w:rPr>
          <w:rFonts w:ascii="Arial" w:hAnsi="Arial" w:cs="Arial"/>
          <w:b/>
          <w:bCs/>
          <w:sz w:val="28"/>
        </w:rPr>
        <w:t xml:space="preserve">GRUPO DE IMPLANTAÇÃO DO PROCESSO DE REDISTRIBUIÇÃO E </w:t>
      </w:r>
    </w:p>
    <w:p w14:paraId="780921CA" w14:textId="77777777" w:rsidR="005513F7" w:rsidRPr="00853161" w:rsidRDefault="005513F7" w:rsidP="005513F7">
      <w:pPr>
        <w:autoSpaceDE w:val="0"/>
        <w:autoSpaceDN w:val="0"/>
        <w:spacing w:after="200"/>
        <w:jc w:val="center"/>
        <w:rPr>
          <w:rFonts w:ascii="Arial" w:hAnsi="Arial" w:cs="Arial"/>
          <w:b/>
          <w:bCs/>
          <w:sz w:val="28"/>
        </w:rPr>
      </w:pPr>
      <w:r w:rsidRPr="00853161">
        <w:rPr>
          <w:rFonts w:ascii="Arial" w:hAnsi="Arial" w:cs="Arial"/>
          <w:b/>
          <w:bCs/>
          <w:sz w:val="28"/>
        </w:rPr>
        <w:t>DIGITALIZAÇÃO DE CANAIS DE TV E RTV – GIRED</w:t>
      </w:r>
    </w:p>
    <w:p w14:paraId="780921CB" w14:textId="77777777" w:rsidR="00A5334C" w:rsidRPr="00853161" w:rsidRDefault="00A5334C" w:rsidP="005513F7">
      <w:pPr>
        <w:autoSpaceDE w:val="0"/>
        <w:autoSpaceDN w:val="0"/>
        <w:spacing w:after="200"/>
        <w:jc w:val="center"/>
        <w:rPr>
          <w:rFonts w:ascii="Arial" w:hAnsi="Arial" w:cs="Arial"/>
          <w:b/>
          <w:bCs/>
        </w:rPr>
      </w:pPr>
    </w:p>
    <w:p w14:paraId="780921CC" w14:textId="77777777" w:rsidR="00C529F8" w:rsidRDefault="00C529F8" w:rsidP="00B62F08">
      <w:pPr>
        <w:autoSpaceDE w:val="0"/>
        <w:autoSpaceDN w:val="0"/>
        <w:spacing w:after="200" w:line="360" w:lineRule="auto"/>
        <w:jc w:val="center"/>
        <w:rPr>
          <w:rFonts w:ascii="Arial" w:hAnsi="Arial" w:cs="Arial"/>
          <w:b/>
          <w:bCs/>
        </w:rPr>
      </w:pPr>
    </w:p>
    <w:p w14:paraId="780921CD" w14:textId="72B81A14" w:rsidR="001C3B45" w:rsidRPr="00A5668D" w:rsidRDefault="004F25F3" w:rsidP="7EABB51C">
      <w:pPr>
        <w:autoSpaceDE w:val="0"/>
        <w:autoSpaceDN w:val="0"/>
        <w:spacing w:after="200" w:line="360" w:lineRule="auto"/>
        <w:contextualSpacing/>
        <w:jc w:val="center"/>
        <w:rPr>
          <w:rFonts w:ascii="Arial" w:hAnsi="Arial" w:cs="Arial"/>
          <w:b/>
          <w:bCs/>
          <w:sz w:val="36"/>
          <w:szCs w:val="36"/>
          <w14:shadow w14:blurRad="50800" w14:dist="38100" w14:dir="2700000" w14:sx="100000" w14:sy="100000" w14:kx="0" w14:ky="0" w14:algn="tl">
            <w14:srgbClr w14:val="000000">
              <w14:alpha w14:val="60000"/>
            </w14:srgbClr>
          </w14:shadow>
        </w:rPr>
      </w:pPr>
      <w:r w:rsidRPr="7EABB51C">
        <w:rPr>
          <w:rFonts w:ascii="Arial" w:hAnsi="Arial" w:cs="Arial"/>
          <w:b/>
          <w:bCs/>
          <w:sz w:val="36"/>
          <w:szCs w:val="36"/>
          <w14:shadow w14:blurRad="50800" w14:dist="38100" w14:dir="2700000" w14:sx="100000" w14:sy="100000" w14:kx="0" w14:ky="0" w14:algn="tl">
            <w14:srgbClr w14:val="000000">
              <w14:alpha w14:val="60000"/>
            </w14:srgbClr>
          </w14:shadow>
        </w:rPr>
        <w:t>DR</w:t>
      </w:r>
      <w:r w:rsidR="00B41984">
        <w:rPr>
          <w:rFonts w:ascii="Arial" w:hAnsi="Arial" w:cs="Arial"/>
          <w:b/>
          <w:bCs/>
          <w:sz w:val="36"/>
          <w:szCs w:val="36"/>
          <w14:shadow w14:blurRad="50800" w14:dist="38100" w14:dir="2700000" w14:sx="100000" w14:sy="100000" w14:kx="0" w14:ky="0" w14:algn="tl">
            <w14:srgbClr w14:val="000000">
              <w14:alpha w14:val="60000"/>
            </w14:srgbClr>
          </w14:shadow>
        </w:rPr>
        <w:t>5</w:t>
      </w:r>
      <w:r w:rsidRPr="7EABB51C">
        <w:rPr>
          <w:rFonts w:ascii="Arial" w:hAnsi="Arial" w:cs="Arial"/>
          <w:b/>
          <w:bCs/>
          <w:sz w:val="36"/>
          <w:szCs w:val="36"/>
          <w14:shadow w14:blurRad="50800" w14:dist="38100" w14:dir="2700000" w14:sx="100000" w14:sy="100000" w14:kx="0" w14:ky="0" w14:algn="tl">
            <w14:srgbClr w14:val="000000">
              <w14:alpha w14:val="60000"/>
            </w14:srgbClr>
          </w14:shadow>
        </w:rPr>
        <w:t xml:space="preserve"> – </w:t>
      </w:r>
      <w:r w:rsidR="002F50ED" w:rsidRPr="7EABB51C">
        <w:rPr>
          <w:rFonts w:ascii="Arial" w:hAnsi="Arial" w:cs="Arial"/>
          <w:b/>
          <w:bCs/>
          <w:sz w:val="36"/>
          <w:szCs w:val="36"/>
          <w14:shadow w14:blurRad="50800" w14:dist="38100" w14:dir="2700000" w14:sx="100000" w14:sy="100000" w14:kx="0" w14:ky="0" w14:algn="tl">
            <w14:srgbClr w14:val="000000">
              <w14:alpha w14:val="60000"/>
            </w14:srgbClr>
          </w14:shadow>
        </w:rPr>
        <w:t xml:space="preserve">CRITÉRIOS </w:t>
      </w:r>
      <w:r w:rsidR="00143A50" w:rsidRPr="7EABB51C">
        <w:rPr>
          <w:rFonts w:ascii="Arial" w:hAnsi="Arial" w:cs="Arial"/>
          <w:b/>
          <w:bCs/>
          <w:sz w:val="36"/>
          <w:szCs w:val="36"/>
          <w14:shadow w14:blurRad="50800" w14:dist="38100" w14:dir="2700000" w14:sx="100000" w14:sy="100000" w14:kx="0" w14:ky="0" w14:algn="tl">
            <w14:srgbClr w14:val="000000">
              <w14:alpha w14:val="60000"/>
            </w14:srgbClr>
          </w14:shadow>
        </w:rPr>
        <w:t xml:space="preserve">PARA </w:t>
      </w:r>
      <w:r w:rsidR="00B41984">
        <w:rPr>
          <w:rFonts w:ascii="Arial" w:hAnsi="Arial" w:cs="Arial"/>
          <w:b/>
          <w:bCs/>
          <w:sz w:val="36"/>
          <w:szCs w:val="36"/>
          <w14:shadow w14:blurRad="50800" w14:dist="38100" w14:dir="2700000" w14:sx="100000" w14:sy="100000" w14:kx="0" w14:ky="0" w14:algn="tl">
            <w14:srgbClr w14:val="000000">
              <w14:alpha w14:val="60000"/>
            </w14:srgbClr>
          </w14:shadow>
        </w:rPr>
        <w:t>A ELABORAÇÃO DOS PROJETOS TÉCNICOS DOS</w:t>
      </w:r>
      <w:r w:rsidR="4F574A3A" w:rsidRPr="00B41984">
        <w:rPr>
          <w:rFonts w:ascii="Arial" w:hAnsi="Arial" w:cs="Arial"/>
          <w:b/>
          <w:bCs/>
          <w:sz w:val="36"/>
          <w:szCs w:val="36"/>
          <w14:shadow w14:blurRad="50800" w14:dist="38100" w14:dir="2700000" w14:sx="100000" w14:sy="100000" w14:kx="0" w14:ky="0" w14:algn="tl">
            <w14:srgbClr w14:val="000000">
              <w14:alpha w14:val="60000"/>
            </w14:srgbClr>
          </w14:shadow>
        </w:rPr>
        <w:t xml:space="preserve"> </w:t>
      </w:r>
      <w:r w:rsidR="00143A50" w:rsidRPr="00B41984">
        <w:rPr>
          <w:rFonts w:ascii="Arial" w:hAnsi="Arial" w:cs="Arial"/>
          <w:b/>
          <w:bCs/>
          <w:sz w:val="36"/>
          <w:szCs w:val="36"/>
          <w14:shadow w14:blurRad="50800" w14:dist="38100" w14:dir="2700000" w14:sx="100000" w14:sy="100000" w14:kx="0" w14:ky="0" w14:algn="tl">
            <w14:srgbClr w14:val="000000">
              <w14:alpha w14:val="60000"/>
            </w14:srgbClr>
          </w14:shadow>
        </w:rPr>
        <w:t xml:space="preserve">CANAIS </w:t>
      </w:r>
      <w:r w:rsidR="00B41984" w:rsidRPr="00B41984">
        <w:rPr>
          <w:rFonts w:ascii="Arial" w:hAnsi="Arial" w:cs="Arial"/>
          <w:b/>
          <w:bCs/>
          <w:sz w:val="36"/>
          <w:szCs w:val="36"/>
          <w14:shadow w14:blurRad="50800" w14:dist="38100" w14:dir="2700000" w14:sx="100000" w14:sy="100000" w14:kx="0" w14:ky="0" w14:algn="tl">
            <w14:srgbClr w14:val="000000">
              <w14:alpha w14:val="60000"/>
            </w14:srgbClr>
          </w14:shadow>
        </w:rPr>
        <w:t>DIGITAIS</w:t>
      </w:r>
      <w:r w:rsidR="001410A1" w:rsidRPr="7EABB51C">
        <w:rPr>
          <w:rFonts w:ascii="Arial" w:hAnsi="Arial" w:cs="Arial"/>
          <w:b/>
          <w:bCs/>
          <w:sz w:val="36"/>
          <w:szCs w:val="36"/>
          <w14:shadow w14:blurRad="50800" w14:dist="38100" w14:dir="2700000" w14:sx="100000" w14:sy="100000" w14:kx="0" w14:ky="0" w14:algn="tl">
            <w14:srgbClr w14:val="000000">
              <w14:alpha w14:val="60000"/>
            </w14:srgbClr>
          </w14:shadow>
        </w:rPr>
        <w:t xml:space="preserve"> </w:t>
      </w:r>
      <w:r w:rsidR="00143A50" w:rsidRPr="7EABB51C">
        <w:rPr>
          <w:rFonts w:ascii="Arial" w:hAnsi="Arial" w:cs="Arial"/>
          <w:b/>
          <w:bCs/>
          <w:sz w:val="36"/>
          <w:szCs w:val="36"/>
          <w14:shadow w14:blurRad="50800" w14:dist="38100" w14:dir="2700000" w14:sx="100000" w14:sy="100000" w14:kx="0" w14:ky="0" w14:algn="tl">
            <w14:srgbClr w14:val="000000">
              <w14:alpha w14:val="60000"/>
            </w14:srgbClr>
          </w14:shadow>
        </w:rPr>
        <w:t xml:space="preserve">ELEGÍVEIS </w:t>
      </w:r>
      <w:r w:rsidR="006456D2" w:rsidRPr="7EABB51C">
        <w:rPr>
          <w:rFonts w:ascii="Arial" w:hAnsi="Arial" w:cs="Arial"/>
          <w:b/>
          <w:bCs/>
          <w:sz w:val="36"/>
          <w:szCs w:val="36"/>
          <w14:shadow w14:blurRad="50800" w14:dist="38100" w14:dir="2700000" w14:sx="100000" w14:sy="100000" w14:kx="0" w14:ky="0" w14:algn="tl">
            <w14:srgbClr w14:val="000000">
              <w14:alpha w14:val="60000"/>
            </w14:srgbClr>
          </w14:shadow>
        </w:rPr>
        <w:t>À</w:t>
      </w:r>
      <w:r w:rsidR="00143A50" w:rsidRPr="00B41984">
        <w:rPr>
          <w:rFonts w:ascii="Arial" w:hAnsi="Arial" w:cs="Arial"/>
          <w:b/>
          <w:bCs/>
          <w:sz w:val="36"/>
          <w:szCs w:val="36"/>
          <w14:shadow w14:blurRad="50800" w14:dist="38100" w14:dir="2700000" w14:sx="100000" w14:sy="100000" w14:kx="0" w14:ky="0" w14:algn="tl">
            <w14:srgbClr w14:val="000000">
              <w14:alpha w14:val="60000"/>
            </w14:srgbClr>
          </w14:shadow>
        </w:rPr>
        <w:t xml:space="preserve"> DIGITALIZAÇÃO</w:t>
      </w:r>
    </w:p>
    <w:p w14:paraId="780921CE" w14:textId="77777777" w:rsidR="00A5668D" w:rsidRDefault="00A5668D" w:rsidP="00A5668D">
      <w:pPr>
        <w:autoSpaceDE w:val="0"/>
        <w:autoSpaceDN w:val="0"/>
        <w:spacing w:after="200"/>
        <w:jc w:val="center"/>
        <w:rPr>
          <w:rFonts w:ascii="Arial" w:hAnsi="Arial" w:cs="Arial"/>
          <w:b/>
          <w:bCs/>
        </w:rPr>
      </w:pPr>
    </w:p>
    <w:p w14:paraId="780921CF" w14:textId="116B4C7B" w:rsidR="00A5668D" w:rsidRPr="00D068EB" w:rsidRDefault="00A5668D" w:rsidP="00A5668D">
      <w:pPr>
        <w:autoSpaceDE w:val="0"/>
        <w:autoSpaceDN w:val="0"/>
        <w:spacing w:after="200"/>
        <w:contextualSpacing/>
        <w:jc w:val="center"/>
        <w:rPr>
          <w:rFonts w:ascii="Arial" w:hAnsi="Arial" w:cs="Arial"/>
          <w:b/>
          <w:bCs/>
        </w:rPr>
      </w:pPr>
      <w:r w:rsidRPr="00D068EB">
        <w:rPr>
          <w:rFonts w:ascii="Arial" w:hAnsi="Arial" w:cs="Arial"/>
          <w:b/>
          <w:bCs/>
        </w:rPr>
        <w:t>Aprovad</w:t>
      </w:r>
      <w:r>
        <w:rPr>
          <w:rFonts w:ascii="Arial" w:hAnsi="Arial" w:cs="Arial"/>
          <w:b/>
          <w:bCs/>
        </w:rPr>
        <w:t>o</w:t>
      </w:r>
      <w:r w:rsidRPr="00D068EB">
        <w:rPr>
          <w:rFonts w:ascii="Arial" w:hAnsi="Arial" w:cs="Arial"/>
          <w:b/>
          <w:bCs/>
        </w:rPr>
        <w:t xml:space="preserve"> na </w:t>
      </w:r>
      <w:r w:rsidR="00143A50">
        <w:rPr>
          <w:rFonts w:ascii="Arial" w:hAnsi="Arial" w:cs="Arial"/>
          <w:b/>
          <w:bCs/>
        </w:rPr>
        <w:t>XX</w:t>
      </w:r>
      <w:r w:rsidRPr="00D068EB">
        <w:rPr>
          <w:rFonts w:ascii="Arial" w:hAnsi="Arial" w:cs="Arial"/>
          <w:b/>
          <w:bCs/>
        </w:rPr>
        <w:t>ª Reunião Ordinária do GIRED,</w:t>
      </w:r>
    </w:p>
    <w:p w14:paraId="780921D0" w14:textId="54198E95" w:rsidR="00A5668D" w:rsidRPr="00D068EB" w:rsidRDefault="00A5668D" w:rsidP="00A5668D">
      <w:pPr>
        <w:autoSpaceDE w:val="0"/>
        <w:autoSpaceDN w:val="0"/>
        <w:spacing w:after="200"/>
        <w:contextualSpacing/>
        <w:jc w:val="center"/>
        <w:rPr>
          <w:rFonts w:ascii="Arial" w:hAnsi="Arial" w:cs="Arial"/>
          <w:b/>
          <w:bCs/>
        </w:rPr>
      </w:pPr>
      <w:r w:rsidRPr="00D068EB">
        <w:rPr>
          <w:rFonts w:ascii="Arial" w:hAnsi="Arial" w:cs="Arial"/>
          <w:b/>
          <w:bCs/>
        </w:rPr>
        <w:t xml:space="preserve">realizada em </w:t>
      </w:r>
      <w:r w:rsidR="00143A50">
        <w:rPr>
          <w:rFonts w:ascii="Arial" w:hAnsi="Arial" w:cs="Arial"/>
          <w:b/>
          <w:bCs/>
        </w:rPr>
        <w:t>XX</w:t>
      </w:r>
      <w:r w:rsidRPr="00D068EB">
        <w:rPr>
          <w:rFonts w:ascii="Arial" w:hAnsi="Arial" w:cs="Arial"/>
          <w:b/>
          <w:bCs/>
        </w:rPr>
        <w:t xml:space="preserve"> de </w:t>
      </w:r>
      <w:r w:rsidR="00143A50">
        <w:rPr>
          <w:rFonts w:ascii="Arial" w:hAnsi="Arial" w:cs="Arial"/>
          <w:b/>
          <w:bCs/>
        </w:rPr>
        <w:t>XXXX</w:t>
      </w:r>
      <w:r w:rsidRPr="00D068EB">
        <w:rPr>
          <w:rFonts w:ascii="Arial" w:hAnsi="Arial" w:cs="Arial"/>
          <w:b/>
          <w:bCs/>
        </w:rPr>
        <w:t xml:space="preserve"> de 20</w:t>
      </w:r>
      <w:r w:rsidR="00143A50">
        <w:rPr>
          <w:rFonts w:ascii="Arial" w:hAnsi="Arial" w:cs="Arial"/>
          <w:b/>
          <w:bCs/>
        </w:rPr>
        <w:t>XX</w:t>
      </w:r>
    </w:p>
    <w:p w14:paraId="780921D1" w14:textId="77777777" w:rsidR="00A5668D" w:rsidRDefault="00A5668D" w:rsidP="002513B5"/>
    <w:p w14:paraId="780921D2" w14:textId="77777777" w:rsidR="00A5668D" w:rsidRDefault="00A5668D" w:rsidP="002513B5"/>
    <w:p w14:paraId="026F825E" w14:textId="69019801" w:rsidR="000D6D76" w:rsidRPr="000D6D76" w:rsidRDefault="000D6D76" w:rsidP="000D6D76">
      <w:pPr>
        <w:pStyle w:val="PargrafodaLista"/>
        <w:numPr>
          <w:ilvl w:val="0"/>
          <w:numId w:val="14"/>
        </w:numPr>
        <w:spacing w:line="276" w:lineRule="auto"/>
        <w:rPr>
          <w:b/>
          <w:iCs/>
        </w:rPr>
      </w:pPr>
      <w:r w:rsidRPr="000D6D76">
        <w:rPr>
          <w:b/>
          <w:iCs/>
        </w:rPr>
        <w:t>Justificativa</w:t>
      </w:r>
    </w:p>
    <w:p w14:paraId="0AE90D4B" w14:textId="77777777" w:rsidR="000D6D76" w:rsidRPr="00B46514" w:rsidRDefault="000D6D76" w:rsidP="000D6D76">
      <w:pPr>
        <w:spacing w:line="276" w:lineRule="auto"/>
      </w:pPr>
    </w:p>
    <w:p w14:paraId="29AFB21E" w14:textId="77777777" w:rsidR="000D6D76" w:rsidRPr="00B46514" w:rsidRDefault="000D6D76" w:rsidP="000D6D76">
      <w:pPr>
        <w:spacing w:line="276" w:lineRule="auto"/>
        <w:ind w:firstLine="709"/>
        <w:jc w:val="both"/>
      </w:pPr>
      <w:r w:rsidRPr="00B46514">
        <w:t xml:space="preserve">Este documento visa o esclarecimento e uniformização de </w:t>
      </w:r>
      <w:r w:rsidRPr="00B46514">
        <w:rPr>
          <w:b/>
          <w:bCs/>
        </w:rPr>
        <w:t>critérios para seleção dos municípios e canais analógicos elegíveis à digitalização</w:t>
      </w:r>
      <w:r w:rsidRPr="00B46514">
        <w:t xml:space="preserve"> pelo “Projeto TV Digital”, a ser executado pela Entidade Administradora do Processo de Redistribuição e Digitalização de Canais de TV e RTV – EAD, com a utilização de parte de saldo remanescente dos recursos aportados para cumprimento de obrigações editalícias impostas no Edital nº 2/2014-SOR/SPR/CD-ANATEL.</w:t>
      </w:r>
    </w:p>
    <w:p w14:paraId="5450F863" w14:textId="77777777" w:rsidR="000D6D76" w:rsidRPr="00B46514" w:rsidRDefault="000D6D76" w:rsidP="000D6D76">
      <w:pPr>
        <w:spacing w:line="276" w:lineRule="auto"/>
        <w:ind w:firstLine="709"/>
        <w:jc w:val="both"/>
      </w:pPr>
      <w:r w:rsidRPr="00B46514">
        <w:t>A total observância dos critérios aqui discriminados é necessária para que se garanta  isonomia, impessoalidade e igualdade no tratamento de todas as Entidades Detentoras de Autorização e Cedentes de Programação  durante a execução das atividades pela Entidade Administradora do Processo de Redistribuição e Digitalização de Canais de TV e RTV – EAD, cujas ações se encontram vinculadas aos termos definidos tanto no Edital quanto pelo Grupo de Implantação do Processo de Redistribuição e Digitalização de Canais de TV e RTV – GIRED, observados princípios da legalidade, moralidade e economicidade.</w:t>
      </w:r>
    </w:p>
    <w:p w14:paraId="4155D434" w14:textId="77777777" w:rsidR="000D6D76" w:rsidRPr="00B46514" w:rsidRDefault="000D6D76" w:rsidP="000D6D76">
      <w:pPr>
        <w:autoSpaceDE w:val="0"/>
        <w:autoSpaceDN w:val="0"/>
        <w:spacing w:after="200" w:line="276" w:lineRule="auto"/>
        <w:contextualSpacing/>
        <w:jc w:val="both"/>
        <w:rPr>
          <w:b/>
          <w:bCs/>
        </w:rPr>
      </w:pPr>
    </w:p>
    <w:p w14:paraId="14BAB625" w14:textId="77777777" w:rsidR="000D6D76" w:rsidRPr="00B46514" w:rsidRDefault="000D6D76" w:rsidP="000D6D76">
      <w:pPr>
        <w:spacing w:line="276" w:lineRule="auto"/>
        <w:jc w:val="both"/>
      </w:pPr>
    </w:p>
    <w:p w14:paraId="59EA6874" w14:textId="7EE6A931" w:rsidR="000D6D76" w:rsidRPr="00E203D1" w:rsidRDefault="000D6D76" w:rsidP="00E203D1">
      <w:pPr>
        <w:pStyle w:val="PargrafodaLista"/>
        <w:numPr>
          <w:ilvl w:val="0"/>
          <w:numId w:val="14"/>
        </w:numPr>
        <w:spacing w:line="276" w:lineRule="auto"/>
        <w:rPr>
          <w:b/>
          <w:iCs/>
        </w:rPr>
      </w:pPr>
      <w:r w:rsidRPr="00E203D1">
        <w:rPr>
          <w:b/>
          <w:iCs/>
        </w:rPr>
        <w:t>Fundamentos jurídicos</w:t>
      </w:r>
    </w:p>
    <w:p w14:paraId="10B62121" w14:textId="77777777" w:rsidR="000D6D76" w:rsidRPr="00B46514" w:rsidRDefault="000D6D76" w:rsidP="000D6D76">
      <w:pPr>
        <w:spacing w:line="276" w:lineRule="auto"/>
        <w:jc w:val="both"/>
      </w:pPr>
    </w:p>
    <w:p w14:paraId="3621B38C" w14:textId="77777777" w:rsidR="000D6D76" w:rsidRPr="00B46514" w:rsidRDefault="000D6D76" w:rsidP="000D6D76">
      <w:pPr>
        <w:spacing w:line="276" w:lineRule="auto"/>
        <w:ind w:firstLine="708"/>
        <w:jc w:val="both"/>
      </w:pPr>
      <w:r w:rsidRPr="00B46514">
        <w:t>A execução de projetos adicionais com parte do saldo remanescente da EAD consta inicialmente no item 7 do Anexo II-B do Edital:</w:t>
      </w:r>
    </w:p>
    <w:p w14:paraId="45F1E36A" w14:textId="77777777" w:rsidR="000D6D76" w:rsidRPr="00B46514" w:rsidRDefault="000D6D76" w:rsidP="000D6D76">
      <w:pPr>
        <w:spacing w:line="276" w:lineRule="auto"/>
        <w:ind w:left="1416"/>
        <w:jc w:val="both"/>
        <w:rPr>
          <w:i/>
          <w:iCs/>
          <w:sz w:val="20"/>
          <w:szCs w:val="20"/>
        </w:rPr>
      </w:pPr>
      <w:r w:rsidRPr="00B46514">
        <w:rPr>
          <w:i/>
          <w:iCs/>
          <w:sz w:val="20"/>
          <w:szCs w:val="20"/>
        </w:rPr>
        <w:t xml:space="preserve">“7. Após a utilização dos recursos referidos no item 3.1 para ressarcir os custos decorrentes da redistribuição de canais de TV e RTV e implementar as soluções para os problemas de interferência prejudicial nos sistemas de radiocomunicação, na forma dos itens 5 e 6 e subitens, o saldo de recursos remanescente, se houver, deverá ser destinado à distribuição de Conversores de TV Digital Terrestre com interatividade e com desempenho otimizado, ou com filtro 700 MHz, </w:t>
      </w:r>
      <w:r w:rsidRPr="00B46514">
        <w:rPr>
          <w:i/>
          <w:iCs/>
          <w:sz w:val="20"/>
          <w:szCs w:val="20"/>
        </w:rPr>
        <w:lastRenderedPageBreak/>
        <w:t xml:space="preserve">às famílias que já não os tenham recebido, </w:t>
      </w:r>
      <w:r w:rsidRPr="00B46514">
        <w:rPr>
          <w:b/>
          <w:bCs/>
          <w:i/>
          <w:iCs/>
          <w:sz w:val="20"/>
          <w:szCs w:val="20"/>
        </w:rPr>
        <w:t>dentre outros projetos, sob critérios a serem propostos pelo Grupo de que trata o item 14 e decididos pelo Conselho Diretor da Anatel</w:t>
      </w:r>
      <w:r w:rsidRPr="00B46514">
        <w:rPr>
          <w:i/>
          <w:iCs/>
          <w:sz w:val="20"/>
          <w:szCs w:val="20"/>
        </w:rPr>
        <w:t>.”</w:t>
      </w:r>
      <w:r w:rsidRPr="00B46514">
        <w:rPr>
          <w:sz w:val="20"/>
          <w:szCs w:val="20"/>
        </w:rPr>
        <w:t xml:space="preserve"> (grifo nosso)</w:t>
      </w:r>
    </w:p>
    <w:p w14:paraId="6BAE4660" w14:textId="77777777" w:rsidR="000D6D76" w:rsidRPr="00B46514" w:rsidRDefault="000D6D76" w:rsidP="000D6D76">
      <w:pPr>
        <w:spacing w:line="276" w:lineRule="auto"/>
        <w:ind w:firstLine="708"/>
        <w:jc w:val="both"/>
      </w:pPr>
      <w:r w:rsidRPr="00B46514">
        <w:t>A Portaria nº 6.370, de 19 de novembro de 2019, do Ministério da Ciência, Tecnologia, Inovações e Comunicações, alterada pela Portaria nº 1.460 do mesmo Ministério, de 23 de novembro de 2020, dispondo sobre a destinação de saldo de recursos remanescente da EAD, indicou como um dos projetos adicionais a serem executados a:</w:t>
      </w:r>
    </w:p>
    <w:p w14:paraId="17CECE28" w14:textId="77777777" w:rsidR="000D6D76" w:rsidRPr="00B46514" w:rsidRDefault="000D6D76" w:rsidP="000D6D76">
      <w:pPr>
        <w:spacing w:line="276" w:lineRule="auto"/>
        <w:ind w:left="708" w:firstLine="708"/>
        <w:jc w:val="both"/>
        <w:rPr>
          <w:i/>
          <w:iCs/>
          <w:sz w:val="20"/>
          <w:szCs w:val="20"/>
        </w:rPr>
      </w:pPr>
      <w:r w:rsidRPr="00B46514">
        <w:rPr>
          <w:i/>
          <w:iCs/>
          <w:sz w:val="20"/>
          <w:szCs w:val="20"/>
        </w:rPr>
        <w:t>“Art. 1º...</w:t>
      </w:r>
    </w:p>
    <w:p w14:paraId="73C7A2FA" w14:textId="77777777" w:rsidR="000D6D76" w:rsidRPr="00B46514" w:rsidRDefault="000D6D76" w:rsidP="000D6D76">
      <w:pPr>
        <w:spacing w:line="276" w:lineRule="auto"/>
        <w:ind w:left="1416"/>
        <w:jc w:val="both"/>
        <w:rPr>
          <w:i/>
          <w:iCs/>
          <w:sz w:val="20"/>
          <w:szCs w:val="20"/>
        </w:rPr>
      </w:pPr>
      <w:r w:rsidRPr="00B46514">
        <w:rPr>
          <w:i/>
          <w:iCs/>
          <w:sz w:val="20"/>
          <w:szCs w:val="20"/>
        </w:rPr>
        <w:t xml:space="preserve">II - instalação de estações retransmissoras de televisão para a digitalização do sinal em municípios que, </w:t>
      </w:r>
      <w:r w:rsidRPr="00B46514">
        <w:rPr>
          <w:i/>
          <w:iCs/>
          <w:sz w:val="20"/>
          <w:szCs w:val="20"/>
          <w:u w:val="single"/>
        </w:rPr>
        <w:t>até 1º de setembro de 2020,</w:t>
      </w:r>
      <w:r w:rsidRPr="00B46514">
        <w:rPr>
          <w:i/>
          <w:iCs/>
          <w:sz w:val="20"/>
          <w:szCs w:val="20"/>
        </w:rPr>
        <w:t xml:space="preserve"> possuíam acesso ao sinal analógico e ainda não dispunham de sinal digital terrestre;” </w:t>
      </w:r>
      <w:r w:rsidRPr="00B46514">
        <w:rPr>
          <w:sz w:val="20"/>
          <w:szCs w:val="20"/>
        </w:rPr>
        <w:t>(grifo nosso)</w:t>
      </w:r>
    </w:p>
    <w:p w14:paraId="4CC457D7" w14:textId="77777777" w:rsidR="000D6D76" w:rsidRPr="00B46514" w:rsidRDefault="000D6D76" w:rsidP="000D6D76">
      <w:pPr>
        <w:spacing w:line="276" w:lineRule="auto"/>
        <w:ind w:firstLine="708"/>
        <w:jc w:val="both"/>
        <w:rPr>
          <w:rFonts w:eastAsia="Times New Roman"/>
          <w:strike/>
          <w:sz w:val="20"/>
          <w:szCs w:val="20"/>
        </w:rPr>
      </w:pPr>
      <w:r w:rsidRPr="00B46514">
        <w:rPr>
          <w:rFonts w:eastAsia="Times New Roman"/>
        </w:rPr>
        <w:t>Após debates no âmbito do GIRED e decisão do Conselho Diretor da ANATEL consubstanciada no Acórdão nº 635, de 1o. de dezembro de 2020, o “Projeto TV Digital” foi aprovado como aderente aos termos do Edital, conforme segue:</w:t>
      </w:r>
      <w:r w:rsidRPr="00B46514">
        <w:rPr>
          <w:rFonts w:eastAsia="Times New Roman"/>
          <w:i/>
          <w:iCs/>
          <w:sz w:val="20"/>
          <w:szCs w:val="20"/>
        </w:rPr>
        <w:t xml:space="preserve"> </w:t>
      </w:r>
    </w:p>
    <w:p w14:paraId="236AB93C" w14:textId="77777777" w:rsidR="000D6D76" w:rsidRPr="00B46514" w:rsidRDefault="000D6D76" w:rsidP="000D6D76">
      <w:pPr>
        <w:spacing w:line="276" w:lineRule="auto"/>
        <w:ind w:left="1416"/>
        <w:jc w:val="both"/>
        <w:rPr>
          <w:rFonts w:eastAsia="Times New Roman"/>
          <w:sz w:val="20"/>
          <w:szCs w:val="20"/>
        </w:rPr>
      </w:pPr>
      <w:r w:rsidRPr="00B46514">
        <w:rPr>
          <w:rFonts w:eastAsia="Times New Roman"/>
          <w:i/>
          <w:iCs/>
          <w:sz w:val="20"/>
          <w:szCs w:val="20"/>
        </w:rPr>
        <w:t xml:space="preserve">Vistos, relatados e discutidos os presentes autos, acordam os membros do Conselho Diretor da Anatel, por unanimidade, nos termos da Análise nº 14/2020/AS (SEI nº </w:t>
      </w:r>
      <w:r w:rsidRPr="00B46514">
        <w:rPr>
          <w:rStyle w:val="Hyperlink"/>
          <w:rFonts w:eastAsia="Calibri"/>
        </w:rPr>
        <w:t>6220178</w:t>
      </w:r>
      <w:r w:rsidRPr="00B46514">
        <w:rPr>
          <w:rFonts w:eastAsia="Times New Roman"/>
          <w:i/>
          <w:iCs/>
          <w:sz w:val="20"/>
          <w:szCs w:val="20"/>
        </w:rPr>
        <w:t>), integrante deste acórdão:</w:t>
      </w:r>
    </w:p>
    <w:p w14:paraId="5050FC60" w14:textId="77777777" w:rsidR="000D6D76" w:rsidRPr="00B46514" w:rsidRDefault="000D6D76" w:rsidP="000D6D76">
      <w:pPr>
        <w:spacing w:line="276" w:lineRule="auto"/>
        <w:ind w:left="708" w:firstLine="708"/>
        <w:jc w:val="both"/>
        <w:rPr>
          <w:rFonts w:eastAsia="Times New Roman"/>
          <w:color w:val="000000" w:themeColor="text1"/>
          <w:sz w:val="20"/>
          <w:szCs w:val="20"/>
        </w:rPr>
      </w:pPr>
      <w:r w:rsidRPr="00B46514">
        <w:rPr>
          <w:rFonts w:eastAsia="Times New Roman"/>
          <w:i/>
          <w:iCs/>
          <w:sz w:val="20"/>
          <w:szCs w:val="20"/>
        </w:rPr>
        <w:t>(...)</w:t>
      </w:r>
    </w:p>
    <w:p w14:paraId="4DEED6F3" w14:textId="77777777" w:rsidR="000D6D76" w:rsidRPr="00B46514" w:rsidRDefault="000D6D76" w:rsidP="000D6D76">
      <w:pPr>
        <w:spacing w:line="276" w:lineRule="auto"/>
        <w:ind w:left="708" w:firstLine="708"/>
        <w:jc w:val="both"/>
        <w:rPr>
          <w:rFonts w:eastAsia="Times New Roman"/>
          <w:color w:val="000000" w:themeColor="text1"/>
          <w:sz w:val="20"/>
          <w:szCs w:val="20"/>
        </w:rPr>
      </w:pPr>
      <w:r w:rsidRPr="00B46514">
        <w:rPr>
          <w:rFonts w:eastAsia="Times New Roman"/>
          <w:i/>
          <w:iCs/>
          <w:sz w:val="20"/>
          <w:szCs w:val="20"/>
        </w:rPr>
        <w:t>c) aprovar os seguintes Projetos Adicionais para utilização do saldo remanescente da EAD:</w:t>
      </w:r>
    </w:p>
    <w:p w14:paraId="5EB90D94" w14:textId="77777777" w:rsidR="000D6D76" w:rsidRPr="00B46514" w:rsidRDefault="000D6D76" w:rsidP="000D6D76">
      <w:pPr>
        <w:spacing w:line="276" w:lineRule="auto"/>
        <w:ind w:left="2124"/>
        <w:jc w:val="both"/>
        <w:rPr>
          <w:rFonts w:eastAsia="Times New Roman"/>
          <w:color w:val="000000" w:themeColor="text1"/>
          <w:sz w:val="20"/>
          <w:szCs w:val="20"/>
        </w:rPr>
      </w:pPr>
      <w:r w:rsidRPr="00B46514">
        <w:rPr>
          <w:rFonts w:eastAsia="Times New Roman"/>
          <w:i/>
          <w:iCs/>
          <w:sz w:val="20"/>
          <w:szCs w:val="20"/>
        </w:rPr>
        <w:t>I - Projeto de digitalização de retransmissoras analógicas e distribuição de kits de recepção digital, protocolado conjuntamente pela ABERT e pela ABRATEL, incluindo os acréscimos propostos pelas entidades ASTRAL e EBC, o qual também é referido conjuntamente como Projeto do Setor de Radiodifusão (ABERT/ABRATEL/ASTRAL/EBC); e,</w:t>
      </w:r>
    </w:p>
    <w:p w14:paraId="7C4AD6C8" w14:textId="77777777" w:rsidR="000D6D76" w:rsidRPr="00B46514" w:rsidRDefault="000D6D76" w:rsidP="000D6D76">
      <w:pPr>
        <w:spacing w:line="276" w:lineRule="auto"/>
        <w:ind w:left="1416"/>
        <w:jc w:val="both"/>
        <w:rPr>
          <w:rFonts w:eastAsia="Times New Roman"/>
          <w:color w:val="000000" w:themeColor="text1"/>
          <w:sz w:val="20"/>
          <w:szCs w:val="20"/>
        </w:rPr>
      </w:pPr>
      <w:r w:rsidRPr="00B46514">
        <w:rPr>
          <w:rFonts w:eastAsia="Times New Roman"/>
          <w:i/>
          <w:iCs/>
          <w:sz w:val="20"/>
          <w:szCs w:val="20"/>
        </w:rPr>
        <w:t>(...)</w:t>
      </w:r>
    </w:p>
    <w:p w14:paraId="3F48287B" w14:textId="24AEB034" w:rsidR="00657224" w:rsidRDefault="00657224" w:rsidP="5AD91BCD">
      <w:pPr>
        <w:spacing w:line="360" w:lineRule="auto"/>
        <w:ind w:firstLine="708"/>
        <w:jc w:val="both"/>
        <w:rPr>
          <w:rFonts w:eastAsia="Calibri"/>
        </w:rPr>
      </w:pPr>
    </w:p>
    <w:p w14:paraId="0FCB69D7" w14:textId="77777777" w:rsidR="00E203D1" w:rsidRDefault="00E203D1" w:rsidP="00E203D1">
      <w:pPr>
        <w:rPr>
          <w:rFonts w:eastAsia="Calibri"/>
        </w:rPr>
      </w:pPr>
    </w:p>
    <w:p w14:paraId="77779ED5" w14:textId="57A6402B" w:rsidR="00874FDD" w:rsidRPr="00E203D1" w:rsidRDefault="00874FDD" w:rsidP="00E203D1">
      <w:pPr>
        <w:pStyle w:val="PargrafodaLista"/>
        <w:numPr>
          <w:ilvl w:val="0"/>
          <w:numId w:val="14"/>
        </w:numPr>
        <w:spacing w:line="276" w:lineRule="auto"/>
        <w:rPr>
          <w:b/>
          <w:bCs/>
        </w:rPr>
      </w:pPr>
      <w:r w:rsidRPr="00E203D1">
        <w:rPr>
          <w:b/>
          <w:iCs/>
        </w:rPr>
        <w:t xml:space="preserve">Critérios </w:t>
      </w:r>
      <w:r w:rsidR="00E711CE" w:rsidRPr="00E203D1">
        <w:rPr>
          <w:b/>
          <w:iCs/>
        </w:rPr>
        <w:t xml:space="preserve">para a elaboração dos </w:t>
      </w:r>
      <w:r w:rsidR="0011541E">
        <w:rPr>
          <w:b/>
          <w:iCs/>
        </w:rPr>
        <w:t>P</w:t>
      </w:r>
      <w:r w:rsidR="00E711CE" w:rsidRPr="00E203D1">
        <w:rPr>
          <w:b/>
          <w:iCs/>
        </w:rPr>
        <w:t xml:space="preserve">rojetos </w:t>
      </w:r>
      <w:r w:rsidR="0011541E">
        <w:rPr>
          <w:b/>
          <w:iCs/>
        </w:rPr>
        <w:t>T</w:t>
      </w:r>
      <w:r w:rsidR="00E711CE" w:rsidRPr="00E203D1">
        <w:rPr>
          <w:b/>
          <w:iCs/>
        </w:rPr>
        <w:t>écnicos dos canais digitais elegíveis à</w:t>
      </w:r>
      <w:r w:rsidR="00E711CE" w:rsidRPr="00E203D1">
        <w:rPr>
          <w:b/>
          <w:bCs/>
        </w:rPr>
        <w:t xml:space="preserve"> digitalização</w:t>
      </w:r>
    </w:p>
    <w:p w14:paraId="780921F8" w14:textId="43154418" w:rsidR="00044F6F" w:rsidRDefault="00044F6F" w:rsidP="5AD91BCD">
      <w:pPr>
        <w:jc w:val="both"/>
      </w:pPr>
    </w:p>
    <w:p w14:paraId="77278FD8" w14:textId="34913534" w:rsidR="006044A3" w:rsidRDefault="00E711CE" w:rsidP="5AD91BCD">
      <w:pPr>
        <w:spacing w:line="360" w:lineRule="auto"/>
        <w:ind w:firstLine="708"/>
        <w:jc w:val="both"/>
        <w:rPr>
          <w:rFonts w:eastAsia="Times New Roman"/>
        </w:rPr>
      </w:pPr>
      <w:r>
        <w:rPr>
          <w:rFonts w:eastAsia="Times New Roman"/>
        </w:rPr>
        <w:t xml:space="preserve">Considerando os canais elegíveis à digitalização especificados no documento “DR4-Critérios para seleção dos canais analógicos elegíveis à digitalização”, a EAD elaborará </w:t>
      </w:r>
      <w:r w:rsidR="0011541E">
        <w:rPr>
          <w:rFonts w:eastAsia="Times New Roman"/>
        </w:rPr>
        <w:t>um P</w:t>
      </w:r>
      <w:r>
        <w:rPr>
          <w:rFonts w:eastAsia="Times New Roman"/>
        </w:rPr>
        <w:t xml:space="preserve">rojeto </w:t>
      </w:r>
      <w:r w:rsidR="0011541E">
        <w:rPr>
          <w:rFonts w:eastAsia="Times New Roman"/>
        </w:rPr>
        <w:t>T</w:t>
      </w:r>
      <w:r>
        <w:rPr>
          <w:rFonts w:eastAsia="Times New Roman"/>
        </w:rPr>
        <w:t xml:space="preserve">écnico </w:t>
      </w:r>
      <w:r w:rsidR="0011541E">
        <w:rPr>
          <w:rFonts w:eastAsia="Times New Roman"/>
        </w:rPr>
        <w:t xml:space="preserve">por canal </w:t>
      </w:r>
      <w:r>
        <w:rPr>
          <w:rFonts w:eastAsia="Times New Roman"/>
        </w:rPr>
        <w:t>para inserção das características da estação no Sistema Mosaico, conforme roteiro especificado</w:t>
      </w:r>
      <w:r w:rsidR="00C320FC">
        <w:rPr>
          <w:rFonts w:eastAsia="Times New Roman"/>
        </w:rPr>
        <w:t xml:space="preserve"> neste documento</w:t>
      </w:r>
      <w:r>
        <w:rPr>
          <w:rFonts w:eastAsia="Times New Roman"/>
        </w:rPr>
        <w:t>.</w:t>
      </w:r>
    </w:p>
    <w:p w14:paraId="41B2E85A" w14:textId="77777777" w:rsidR="0011541E" w:rsidRDefault="0011541E" w:rsidP="5AD91BCD">
      <w:pPr>
        <w:spacing w:line="360" w:lineRule="auto"/>
        <w:ind w:firstLine="708"/>
        <w:jc w:val="both"/>
        <w:rPr>
          <w:rFonts w:eastAsia="Times New Roman"/>
        </w:rPr>
      </w:pPr>
    </w:p>
    <w:p w14:paraId="643114C7" w14:textId="754124B5" w:rsidR="006044A3" w:rsidRDefault="00644857" w:rsidP="5AD91BCD">
      <w:pPr>
        <w:spacing w:line="360" w:lineRule="auto"/>
        <w:ind w:firstLine="708"/>
        <w:jc w:val="both"/>
        <w:rPr>
          <w:rFonts w:eastAsia="Times New Roman"/>
        </w:rPr>
      </w:pPr>
      <w:r>
        <w:rPr>
          <w:rFonts w:eastAsia="Times New Roman"/>
        </w:rPr>
        <w:t xml:space="preserve">A EAD elaborará </w:t>
      </w:r>
      <w:r w:rsidR="0011541E">
        <w:rPr>
          <w:rFonts w:eastAsia="Times New Roman"/>
        </w:rPr>
        <w:t>o P</w:t>
      </w:r>
      <w:r w:rsidR="008F6E60">
        <w:rPr>
          <w:rFonts w:eastAsia="Times New Roman"/>
        </w:rPr>
        <w:t xml:space="preserve">rojeto </w:t>
      </w:r>
      <w:r w:rsidR="0011541E">
        <w:rPr>
          <w:rFonts w:eastAsia="Times New Roman"/>
        </w:rPr>
        <w:t>T</w:t>
      </w:r>
      <w:r w:rsidR="008F6E60">
        <w:rPr>
          <w:rFonts w:eastAsia="Times New Roman"/>
        </w:rPr>
        <w:t>écnico</w:t>
      </w:r>
      <w:r w:rsidR="006044A3">
        <w:rPr>
          <w:rFonts w:eastAsia="Times New Roman"/>
        </w:rPr>
        <w:t xml:space="preserve"> e realizará o proce</w:t>
      </w:r>
      <w:r w:rsidR="00AE2C23">
        <w:rPr>
          <w:rFonts w:eastAsia="Times New Roman"/>
        </w:rPr>
        <w:t>sso</w:t>
      </w:r>
      <w:r w:rsidR="006044A3">
        <w:rPr>
          <w:rFonts w:eastAsia="Times New Roman"/>
        </w:rPr>
        <w:t xml:space="preserve"> de licenciamento </w:t>
      </w:r>
      <w:r w:rsidR="00BF062B">
        <w:rPr>
          <w:rFonts w:eastAsia="Times New Roman"/>
        </w:rPr>
        <w:t xml:space="preserve">apenas </w:t>
      </w:r>
      <w:r w:rsidR="006044A3">
        <w:rPr>
          <w:rFonts w:eastAsia="Times New Roman"/>
        </w:rPr>
        <w:t>d</w:t>
      </w:r>
      <w:r w:rsidR="00AE2C23">
        <w:rPr>
          <w:rFonts w:eastAsia="Times New Roman"/>
        </w:rPr>
        <w:t>as estações</w:t>
      </w:r>
      <w:r w:rsidRPr="00644857">
        <w:rPr>
          <w:rFonts w:eastAsia="Times New Roman"/>
        </w:rPr>
        <w:t xml:space="preserve"> </w:t>
      </w:r>
      <w:r w:rsidR="00AE2C23">
        <w:rPr>
          <w:rFonts w:eastAsia="Times New Roman"/>
        </w:rPr>
        <w:t>das entidades</w:t>
      </w:r>
      <w:r w:rsidR="008F6E60">
        <w:rPr>
          <w:rFonts w:eastAsia="Times New Roman"/>
        </w:rPr>
        <w:t xml:space="preserve"> </w:t>
      </w:r>
      <w:r w:rsidRPr="00644857">
        <w:rPr>
          <w:rFonts w:eastAsia="Times New Roman"/>
        </w:rPr>
        <w:t>que manifestar</w:t>
      </w:r>
      <w:r w:rsidR="008F6E60">
        <w:rPr>
          <w:rFonts w:eastAsia="Times New Roman"/>
        </w:rPr>
        <w:t>e</w:t>
      </w:r>
      <w:r w:rsidRPr="00644857">
        <w:rPr>
          <w:rFonts w:eastAsia="Times New Roman"/>
        </w:rPr>
        <w:t xml:space="preserve">m </w:t>
      </w:r>
      <w:r w:rsidR="008F6E60">
        <w:rPr>
          <w:rFonts w:eastAsia="Times New Roman"/>
        </w:rPr>
        <w:t xml:space="preserve">oficialmente seu </w:t>
      </w:r>
      <w:r w:rsidRPr="00644857">
        <w:rPr>
          <w:rFonts w:eastAsia="Times New Roman"/>
        </w:rPr>
        <w:t>interesse</w:t>
      </w:r>
      <w:r w:rsidR="008F6E60">
        <w:rPr>
          <w:rFonts w:eastAsia="Times New Roman"/>
        </w:rPr>
        <w:t xml:space="preserve"> de participação no </w:t>
      </w:r>
      <w:r w:rsidR="009521FE">
        <w:rPr>
          <w:rFonts w:eastAsia="Times New Roman"/>
        </w:rPr>
        <w:t>Projeto</w:t>
      </w:r>
      <w:r w:rsidR="006044A3">
        <w:rPr>
          <w:rFonts w:eastAsia="Times New Roman"/>
        </w:rPr>
        <w:t xml:space="preserve"> Digitaliza Brasil </w:t>
      </w:r>
      <w:r w:rsidR="00AE2C23">
        <w:rPr>
          <w:rFonts w:eastAsia="Times New Roman"/>
        </w:rPr>
        <w:t>e</w:t>
      </w:r>
      <w:r w:rsidR="00BF062B">
        <w:rPr>
          <w:rFonts w:eastAsia="Times New Roman"/>
        </w:rPr>
        <w:t xml:space="preserve"> que</w:t>
      </w:r>
      <w:r w:rsidR="00AE2C23">
        <w:rPr>
          <w:rFonts w:eastAsia="Times New Roman"/>
        </w:rPr>
        <w:t xml:space="preserve"> autorizarem a EAD a realizar o referido procedimento </w:t>
      </w:r>
      <w:r w:rsidR="006044A3">
        <w:rPr>
          <w:rFonts w:eastAsia="Times New Roman"/>
        </w:rPr>
        <w:t xml:space="preserve">nos termos da </w:t>
      </w:r>
      <w:r w:rsidR="006044A3" w:rsidRPr="006044A3">
        <w:rPr>
          <w:rFonts w:eastAsia="Times New Roman"/>
        </w:rPr>
        <w:t>P</w:t>
      </w:r>
      <w:r w:rsidR="006044A3">
        <w:rPr>
          <w:rFonts w:eastAsia="Times New Roman"/>
        </w:rPr>
        <w:t>ortaria</w:t>
      </w:r>
      <w:r w:rsidR="006044A3" w:rsidRPr="006044A3">
        <w:rPr>
          <w:rFonts w:eastAsia="Times New Roman"/>
        </w:rPr>
        <w:t xml:space="preserve"> MCOM Nº 2.524, </w:t>
      </w:r>
      <w:r w:rsidR="006044A3">
        <w:rPr>
          <w:rFonts w:eastAsia="Times New Roman"/>
        </w:rPr>
        <w:t>de</w:t>
      </w:r>
      <w:r w:rsidR="006044A3" w:rsidRPr="006044A3">
        <w:rPr>
          <w:rFonts w:eastAsia="Times New Roman"/>
        </w:rPr>
        <w:t xml:space="preserve"> 4 </w:t>
      </w:r>
      <w:r w:rsidR="006044A3">
        <w:rPr>
          <w:rFonts w:eastAsia="Times New Roman"/>
        </w:rPr>
        <w:t>de</w:t>
      </w:r>
      <w:r w:rsidR="006044A3" w:rsidRPr="006044A3">
        <w:rPr>
          <w:rFonts w:eastAsia="Times New Roman"/>
        </w:rPr>
        <w:t xml:space="preserve"> </w:t>
      </w:r>
      <w:r w:rsidR="006044A3">
        <w:rPr>
          <w:rFonts w:eastAsia="Times New Roman"/>
        </w:rPr>
        <w:t>maio</w:t>
      </w:r>
      <w:r w:rsidR="006044A3" w:rsidRPr="006044A3">
        <w:rPr>
          <w:rFonts w:eastAsia="Times New Roman"/>
        </w:rPr>
        <w:t xml:space="preserve"> </w:t>
      </w:r>
      <w:r w:rsidR="006044A3">
        <w:rPr>
          <w:rFonts w:eastAsia="Times New Roman"/>
        </w:rPr>
        <w:t>de</w:t>
      </w:r>
      <w:r w:rsidR="006044A3" w:rsidRPr="006044A3">
        <w:rPr>
          <w:rFonts w:eastAsia="Times New Roman"/>
        </w:rPr>
        <w:t xml:space="preserve"> 2021</w:t>
      </w:r>
      <w:r w:rsidR="006044A3">
        <w:rPr>
          <w:rFonts w:eastAsia="Times New Roman"/>
        </w:rPr>
        <w:t>, conforme segue:</w:t>
      </w:r>
    </w:p>
    <w:p w14:paraId="066F7387" w14:textId="0DD53A62" w:rsidR="006044A3" w:rsidRPr="00BF062B" w:rsidRDefault="006044A3" w:rsidP="000D6D76">
      <w:pPr>
        <w:spacing w:line="360" w:lineRule="auto"/>
        <w:ind w:left="710" w:hanging="2"/>
        <w:rPr>
          <w:rFonts w:eastAsia="Times New Roman"/>
          <w:sz w:val="22"/>
          <w:szCs w:val="22"/>
        </w:rPr>
      </w:pPr>
      <w:r w:rsidRPr="000D6D76">
        <w:rPr>
          <w:rFonts w:eastAsia="Times New Roman"/>
          <w:i/>
          <w:iCs/>
          <w:sz w:val="22"/>
          <w:szCs w:val="22"/>
        </w:rPr>
        <w:t>Art. 14. Ao manifestarem interesse na adesão ao Programa, as entidades autorizam a EAD a</w:t>
      </w:r>
      <w:r>
        <w:rPr>
          <w:rFonts w:eastAsia="Times New Roman"/>
          <w:i/>
          <w:iCs/>
          <w:sz w:val="22"/>
          <w:szCs w:val="22"/>
        </w:rPr>
        <w:t xml:space="preserve"> </w:t>
      </w:r>
      <w:r w:rsidRPr="000D6D76">
        <w:rPr>
          <w:rFonts w:eastAsia="Times New Roman"/>
          <w:i/>
          <w:iCs/>
          <w:sz w:val="22"/>
          <w:szCs w:val="22"/>
        </w:rPr>
        <w:t>realizar o processo de licenciamento de suas estações junto à Anatel, salvo se elas declararem, no</w:t>
      </w:r>
      <w:r>
        <w:rPr>
          <w:rFonts w:eastAsia="Times New Roman"/>
          <w:i/>
          <w:iCs/>
          <w:sz w:val="22"/>
          <w:szCs w:val="22"/>
        </w:rPr>
        <w:t xml:space="preserve"> </w:t>
      </w:r>
      <w:r w:rsidRPr="000D6D76">
        <w:rPr>
          <w:rFonts w:eastAsia="Times New Roman"/>
          <w:i/>
          <w:iCs/>
          <w:sz w:val="22"/>
          <w:szCs w:val="22"/>
        </w:rPr>
        <w:t>momento da manifestação de interesse, que elas mesmas desejam realizar os procedimentos em questão.</w:t>
      </w:r>
    </w:p>
    <w:p w14:paraId="1237121D" w14:textId="1106CE78" w:rsidR="006044A3" w:rsidRPr="000D6D76" w:rsidRDefault="006044A3" w:rsidP="000D6D76">
      <w:pPr>
        <w:spacing w:line="360" w:lineRule="auto"/>
        <w:ind w:left="1428" w:hanging="2"/>
        <w:rPr>
          <w:rFonts w:eastAsia="Times New Roman"/>
          <w:i/>
          <w:iCs/>
          <w:sz w:val="22"/>
          <w:szCs w:val="22"/>
        </w:rPr>
      </w:pPr>
      <w:r w:rsidRPr="000D6D76">
        <w:rPr>
          <w:rFonts w:eastAsia="Times New Roman"/>
          <w:i/>
          <w:iCs/>
          <w:sz w:val="22"/>
          <w:szCs w:val="22"/>
        </w:rPr>
        <w:lastRenderedPageBreak/>
        <w:t>§ 1º As entidades que optarem por realizar o procedimento de licenciamento das estações e</w:t>
      </w:r>
      <w:r>
        <w:rPr>
          <w:rFonts w:eastAsia="Times New Roman"/>
          <w:i/>
          <w:iCs/>
          <w:sz w:val="22"/>
          <w:szCs w:val="22"/>
        </w:rPr>
        <w:t xml:space="preserve"> </w:t>
      </w:r>
      <w:r w:rsidRPr="000D6D76">
        <w:rPr>
          <w:rFonts w:eastAsia="Times New Roman"/>
          <w:i/>
          <w:iCs/>
          <w:sz w:val="22"/>
          <w:szCs w:val="22"/>
        </w:rPr>
        <w:t>não efetuarem o pedido no prazo de até trinta dias após a publicação do ato de uso de radiofrequência da</w:t>
      </w:r>
      <w:r>
        <w:rPr>
          <w:rFonts w:eastAsia="Times New Roman"/>
          <w:i/>
          <w:iCs/>
          <w:sz w:val="22"/>
          <w:szCs w:val="22"/>
        </w:rPr>
        <w:t xml:space="preserve"> </w:t>
      </w:r>
      <w:r w:rsidRPr="000D6D76">
        <w:rPr>
          <w:rFonts w:eastAsia="Times New Roman"/>
          <w:i/>
          <w:iCs/>
          <w:sz w:val="22"/>
          <w:szCs w:val="22"/>
        </w:rPr>
        <w:t>estação serão desqualificadas do Programa, de modo que a utilização prevista na infraestrutura</w:t>
      </w:r>
      <w:r>
        <w:rPr>
          <w:rFonts w:eastAsia="Times New Roman"/>
          <w:i/>
          <w:iCs/>
          <w:sz w:val="22"/>
          <w:szCs w:val="22"/>
        </w:rPr>
        <w:t xml:space="preserve"> </w:t>
      </w:r>
      <w:r w:rsidRPr="000D6D76">
        <w:rPr>
          <w:rFonts w:eastAsia="Times New Roman"/>
          <w:i/>
          <w:iCs/>
          <w:sz w:val="22"/>
          <w:szCs w:val="22"/>
        </w:rPr>
        <w:t>compartilhada passará a ser considerada como parte da capacidade ociosa para instalação de canais</w:t>
      </w:r>
    </w:p>
    <w:p w14:paraId="65BEAA51" w14:textId="77777777" w:rsidR="006044A3" w:rsidRPr="000D6D76" w:rsidRDefault="006044A3" w:rsidP="000D6D76">
      <w:pPr>
        <w:spacing w:line="360" w:lineRule="auto"/>
        <w:ind w:left="1428" w:hanging="2"/>
        <w:rPr>
          <w:rFonts w:eastAsia="Times New Roman"/>
          <w:i/>
          <w:iCs/>
          <w:sz w:val="22"/>
          <w:szCs w:val="22"/>
        </w:rPr>
      </w:pPr>
      <w:r w:rsidRPr="000D6D76">
        <w:rPr>
          <w:rFonts w:eastAsia="Times New Roman"/>
          <w:i/>
          <w:iCs/>
          <w:sz w:val="22"/>
          <w:szCs w:val="22"/>
        </w:rPr>
        <w:t>adicionais, conforme procedimento estabelecido no §2º do art. 10.</w:t>
      </w:r>
    </w:p>
    <w:p w14:paraId="7A44F76A" w14:textId="1BD8DB7A" w:rsidR="0007387A" w:rsidRDefault="006044A3" w:rsidP="000D6D76">
      <w:pPr>
        <w:spacing w:line="360" w:lineRule="auto"/>
        <w:ind w:left="1428" w:hanging="2"/>
        <w:rPr>
          <w:rFonts w:eastAsia="Times New Roman"/>
        </w:rPr>
      </w:pPr>
      <w:r w:rsidRPr="000D6D76">
        <w:rPr>
          <w:rFonts w:eastAsia="Times New Roman"/>
          <w:i/>
          <w:iCs/>
          <w:sz w:val="22"/>
          <w:szCs w:val="22"/>
        </w:rPr>
        <w:t>§ 2º A autorização conferida à EAD para licenciamento das estações não impede as entidades</w:t>
      </w:r>
      <w:r>
        <w:rPr>
          <w:rFonts w:eastAsia="Times New Roman"/>
          <w:i/>
          <w:iCs/>
          <w:sz w:val="22"/>
          <w:szCs w:val="22"/>
        </w:rPr>
        <w:t xml:space="preserve"> </w:t>
      </w:r>
      <w:r w:rsidRPr="000D6D76">
        <w:rPr>
          <w:rFonts w:eastAsia="Times New Roman"/>
          <w:i/>
          <w:iCs/>
          <w:sz w:val="22"/>
          <w:szCs w:val="22"/>
        </w:rPr>
        <w:t>de também realizarem os procedimentos e ajustes necessários ao processo de licenciamento.</w:t>
      </w:r>
    </w:p>
    <w:p w14:paraId="70F2B181" w14:textId="77777777" w:rsidR="00BF062B" w:rsidRDefault="00BF062B" w:rsidP="5AD91BCD">
      <w:pPr>
        <w:spacing w:line="360" w:lineRule="auto"/>
        <w:ind w:firstLine="708"/>
        <w:jc w:val="both"/>
        <w:rPr>
          <w:rFonts w:eastAsia="Times New Roman"/>
        </w:rPr>
      </w:pPr>
    </w:p>
    <w:p w14:paraId="52C955BD" w14:textId="5F2A32FB" w:rsidR="00E711CE" w:rsidRDefault="009521FE" w:rsidP="5AD91BCD">
      <w:pPr>
        <w:spacing w:line="360" w:lineRule="auto"/>
        <w:ind w:firstLine="708"/>
        <w:jc w:val="both"/>
        <w:rPr>
          <w:rFonts w:eastAsia="Times New Roman"/>
        </w:rPr>
      </w:pPr>
      <w:r>
        <w:rPr>
          <w:rFonts w:eastAsia="Times New Roman"/>
        </w:rPr>
        <w:t xml:space="preserve">Ainda que um determinado canal já esteja </w:t>
      </w:r>
      <w:r w:rsidR="007115F1">
        <w:rPr>
          <w:rFonts w:eastAsia="Times New Roman"/>
        </w:rPr>
        <w:t>na</w:t>
      </w:r>
      <w:r w:rsidR="00EA3BFF">
        <w:rPr>
          <w:rFonts w:eastAsia="Times New Roman"/>
        </w:rPr>
        <w:t>s</w:t>
      </w:r>
      <w:r>
        <w:rPr>
          <w:rFonts w:eastAsia="Times New Roman"/>
        </w:rPr>
        <w:t xml:space="preserve"> fase</w:t>
      </w:r>
      <w:r w:rsidR="00EA3BFF">
        <w:rPr>
          <w:rFonts w:eastAsia="Times New Roman"/>
        </w:rPr>
        <w:t xml:space="preserve">s TV-C1 </w:t>
      </w:r>
      <w:r w:rsidR="007824D9">
        <w:rPr>
          <w:rFonts w:eastAsia="Times New Roman"/>
        </w:rPr>
        <w:t>ou</w:t>
      </w:r>
      <w:r>
        <w:rPr>
          <w:rFonts w:eastAsia="Times New Roman"/>
        </w:rPr>
        <w:t xml:space="preserve"> TV-C2</w:t>
      </w:r>
      <w:r w:rsidR="007115F1">
        <w:rPr>
          <w:rFonts w:eastAsia="Times New Roman"/>
        </w:rPr>
        <w:t xml:space="preserve"> no Sistema Mosaico</w:t>
      </w:r>
      <w:r w:rsidR="00EB14E8">
        <w:rPr>
          <w:rFonts w:eastAsia="Times New Roman"/>
        </w:rPr>
        <w:t xml:space="preserve"> da ANATEL</w:t>
      </w:r>
      <w:r>
        <w:rPr>
          <w:rFonts w:eastAsia="Times New Roman"/>
        </w:rPr>
        <w:t xml:space="preserve">, a EAD não </w:t>
      </w:r>
      <w:r w:rsidR="0038058E">
        <w:rPr>
          <w:rFonts w:eastAsia="Times New Roman"/>
        </w:rPr>
        <w:t>poderá dar</w:t>
      </w:r>
      <w:r>
        <w:rPr>
          <w:rFonts w:eastAsia="Times New Roman"/>
        </w:rPr>
        <w:t xml:space="preserve"> prosseguimento ao </w:t>
      </w:r>
      <w:r w:rsidR="0031602D">
        <w:rPr>
          <w:rFonts w:eastAsia="Times New Roman"/>
        </w:rPr>
        <w:t>l</w:t>
      </w:r>
      <w:r>
        <w:rPr>
          <w:rFonts w:eastAsia="Times New Roman"/>
        </w:rPr>
        <w:t xml:space="preserve">icenciamento sem </w:t>
      </w:r>
      <w:r w:rsidR="0038058E">
        <w:rPr>
          <w:rFonts w:eastAsia="Times New Roman"/>
        </w:rPr>
        <w:t xml:space="preserve">que </w:t>
      </w:r>
      <w:r w:rsidR="00AF51AA">
        <w:rPr>
          <w:rFonts w:eastAsia="Times New Roman"/>
        </w:rPr>
        <w:t xml:space="preserve">antes </w:t>
      </w:r>
      <w:r w:rsidR="0038058E">
        <w:rPr>
          <w:rFonts w:eastAsia="Times New Roman"/>
        </w:rPr>
        <w:t xml:space="preserve">tenha ocorrido </w:t>
      </w:r>
      <w:r>
        <w:rPr>
          <w:rFonts w:eastAsia="Times New Roman"/>
        </w:rPr>
        <w:t>a devida manifestação</w:t>
      </w:r>
      <w:r w:rsidR="00741C02" w:rsidRPr="00741C02">
        <w:t xml:space="preserve"> </w:t>
      </w:r>
      <w:r w:rsidR="000D6D76">
        <w:t xml:space="preserve">de </w:t>
      </w:r>
      <w:r w:rsidR="00741C02" w:rsidRPr="00741C02">
        <w:rPr>
          <w:rFonts w:eastAsia="Times New Roman"/>
        </w:rPr>
        <w:t>interesse na adesão ao Programa de Digitaliza Brasil</w:t>
      </w:r>
      <w:r w:rsidR="0038058E">
        <w:rPr>
          <w:rFonts w:eastAsia="Times New Roman"/>
        </w:rPr>
        <w:t xml:space="preserve">, pois, </w:t>
      </w:r>
      <w:r w:rsidR="00F62B1B">
        <w:rPr>
          <w:rFonts w:eastAsia="Times New Roman"/>
        </w:rPr>
        <w:t xml:space="preserve">é na referida </w:t>
      </w:r>
      <w:r w:rsidR="0038058E">
        <w:rPr>
          <w:rFonts w:eastAsia="Times New Roman"/>
        </w:rPr>
        <w:t xml:space="preserve">manifestação </w:t>
      </w:r>
      <w:r w:rsidR="0031602D">
        <w:rPr>
          <w:rFonts w:eastAsia="Times New Roman"/>
        </w:rPr>
        <w:t>que as</w:t>
      </w:r>
      <w:r w:rsidR="0007387A" w:rsidRPr="0007387A">
        <w:rPr>
          <w:rFonts w:eastAsia="Times New Roman"/>
        </w:rPr>
        <w:t xml:space="preserve"> entidades conferir</w:t>
      </w:r>
      <w:r w:rsidR="0031602D">
        <w:rPr>
          <w:rFonts w:eastAsia="Times New Roman"/>
        </w:rPr>
        <w:t>ão</w:t>
      </w:r>
      <w:r w:rsidR="0007387A" w:rsidRPr="0007387A">
        <w:rPr>
          <w:rFonts w:eastAsia="Times New Roman"/>
        </w:rPr>
        <w:t xml:space="preserve"> poderes</w:t>
      </w:r>
      <w:r w:rsidR="0031602D">
        <w:rPr>
          <w:rFonts w:eastAsia="Times New Roman"/>
        </w:rPr>
        <w:t xml:space="preserve"> </w:t>
      </w:r>
      <w:r w:rsidR="0007387A" w:rsidRPr="0007387A">
        <w:rPr>
          <w:rFonts w:eastAsia="Times New Roman"/>
        </w:rPr>
        <w:t xml:space="preserve">à EAD, para que, em nome destas, peticione o licenciamento das estações junto à Agência Nacional de Telecomunicações </w:t>
      </w:r>
      <w:r w:rsidR="0031602D">
        <w:rPr>
          <w:rFonts w:eastAsia="Times New Roman"/>
        </w:rPr>
        <w:t>–</w:t>
      </w:r>
      <w:r w:rsidR="0007387A" w:rsidRPr="0007387A">
        <w:rPr>
          <w:rFonts w:eastAsia="Times New Roman"/>
        </w:rPr>
        <w:t xml:space="preserve"> Anatel</w:t>
      </w:r>
      <w:r w:rsidR="0031602D">
        <w:rPr>
          <w:rFonts w:eastAsia="Times New Roman"/>
        </w:rPr>
        <w:t>.</w:t>
      </w:r>
    </w:p>
    <w:p w14:paraId="60E35DE0" w14:textId="77777777" w:rsidR="00AE2C23" w:rsidRDefault="00AE2C23" w:rsidP="00AE2C23">
      <w:pPr>
        <w:spacing w:line="360" w:lineRule="auto"/>
        <w:ind w:firstLine="708"/>
        <w:jc w:val="both"/>
        <w:rPr>
          <w:rFonts w:eastAsia="Times New Roman"/>
        </w:rPr>
      </w:pPr>
    </w:p>
    <w:p w14:paraId="342E438B" w14:textId="4ADDB525" w:rsidR="00AE2C23" w:rsidRPr="000D6D76" w:rsidRDefault="000D6D76" w:rsidP="00E203D1">
      <w:pPr>
        <w:pStyle w:val="PargrafodaLista"/>
        <w:numPr>
          <w:ilvl w:val="1"/>
          <w:numId w:val="14"/>
        </w:numPr>
        <w:spacing w:line="276" w:lineRule="auto"/>
        <w:rPr>
          <w:rFonts w:eastAsia="Times New Roman"/>
          <w:b/>
          <w:bCs/>
        </w:rPr>
      </w:pPr>
      <w:r>
        <w:rPr>
          <w:rFonts w:eastAsia="Times New Roman"/>
          <w:b/>
          <w:bCs/>
        </w:rPr>
        <w:t>A</w:t>
      </w:r>
      <w:r w:rsidR="00AE2C23" w:rsidRPr="000D6D76">
        <w:rPr>
          <w:rFonts w:eastAsia="Times New Roman"/>
          <w:b/>
          <w:bCs/>
        </w:rPr>
        <w:t>cesso ao Mosaico pela EAD</w:t>
      </w:r>
    </w:p>
    <w:p w14:paraId="1A5F4104" w14:textId="77777777" w:rsidR="00AE2C23" w:rsidRDefault="00AE2C23" w:rsidP="000D6D76">
      <w:pPr>
        <w:pStyle w:val="PargrafodaLista"/>
        <w:ind w:left="1440"/>
        <w:rPr>
          <w:rFonts w:eastAsia="Times New Roman"/>
        </w:rPr>
      </w:pPr>
    </w:p>
    <w:p w14:paraId="3333D780" w14:textId="7D443FDE" w:rsidR="00AE2C23" w:rsidRPr="00AE2C23" w:rsidRDefault="002505AA" w:rsidP="00AE2C23">
      <w:pPr>
        <w:spacing w:line="360" w:lineRule="auto"/>
        <w:ind w:firstLine="708"/>
        <w:jc w:val="both"/>
        <w:rPr>
          <w:rFonts w:eastAsia="Times New Roman"/>
        </w:rPr>
      </w:pPr>
      <w:r>
        <w:rPr>
          <w:rFonts w:eastAsia="Times New Roman"/>
        </w:rPr>
        <w:t>A</w:t>
      </w:r>
      <w:r w:rsidR="00AE2C23" w:rsidRPr="00AE2C23">
        <w:rPr>
          <w:rFonts w:eastAsia="Times New Roman"/>
        </w:rPr>
        <w:t xml:space="preserve"> EAD, a partir de seu representante legal, proceder</w:t>
      </w:r>
      <w:r>
        <w:rPr>
          <w:rFonts w:eastAsia="Times New Roman"/>
        </w:rPr>
        <w:t>á</w:t>
      </w:r>
      <w:r w:rsidR="00AE2C23" w:rsidRPr="00AE2C23">
        <w:rPr>
          <w:rFonts w:eastAsia="Times New Roman"/>
        </w:rPr>
        <w:t xml:space="preserve"> como Pessoa Jurídica, a habilitação da entidade no Autocadastramento do Mosaico.</w:t>
      </w:r>
    </w:p>
    <w:p w14:paraId="21762E69" w14:textId="4D3598A8" w:rsidR="00E711CE" w:rsidRDefault="002505AA" w:rsidP="002505AA">
      <w:pPr>
        <w:spacing w:line="360" w:lineRule="auto"/>
        <w:ind w:firstLine="708"/>
        <w:jc w:val="both"/>
        <w:rPr>
          <w:rFonts w:eastAsia="Times New Roman"/>
        </w:rPr>
      </w:pPr>
      <w:r>
        <w:rPr>
          <w:rFonts w:eastAsia="Times New Roman"/>
        </w:rPr>
        <w:t xml:space="preserve">A EAD </w:t>
      </w:r>
      <w:r w:rsidR="00AE2C23" w:rsidRPr="00AE2C23">
        <w:rPr>
          <w:rFonts w:eastAsia="Times New Roman"/>
        </w:rPr>
        <w:t>solicitar</w:t>
      </w:r>
      <w:r>
        <w:rPr>
          <w:rFonts w:eastAsia="Times New Roman"/>
        </w:rPr>
        <w:t>á</w:t>
      </w:r>
      <w:r w:rsidR="00AE2C23" w:rsidRPr="00AE2C23">
        <w:rPr>
          <w:rFonts w:eastAsia="Times New Roman"/>
        </w:rPr>
        <w:t xml:space="preserve"> o cadastramento das pessoas físicas dos responsáveis técnicos</w:t>
      </w:r>
      <w:r>
        <w:rPr>
          <w:rFonts w:eastAsia="Times New Roman"/>
        </w:rPr>
        <w:t xml:space="preserve"> pelas atividades </w:t>
      </w:r>
      <w:r w:rsidR="000D6D76">
        <w:rPr>
          <w:rFonts w:eastAsia="Times New Roman"/>
        </w:rPr>
        <w:t>de Projeto Técnico</w:t>
      </w:r>
      <w:r w:rsidR="00AE2C23" w:rsidRPr="00AE2C23">
        <w:rPr>
          <w:rFonts w:eastAsia="Times New Roman"/>
        </w:rPr>
        <w:t xml:space="preserve">, atrelando </w:t>
      </w:r>
      <w:r>
        <w:rPr>
          <w:rFonts w:eastAsia="Times New Roman"/>
        </w:rPr>
        <w:t xml:space="preserve">via </w:t>
      </w:r>
      <w:r w:rsidR="00AE2C23" w:rsidRPr="00AE2C23">
        <w:rPr>
          <w:rFonts w:eastAsia="Times New Roman"/>
        </w:rPr>
        <w:t>Autocadastramento</w:t>
      </w:r>
      <w:r>
        <w:rPr>
          <w:rFonts w:eastAsia="Times New Roman"/>
        </w:rPr>
        <w:t xml:space="preserve"> no sistema Mosaico</w:t>
      </w:r>
      <w:r w:rsidR="000D6D76">
        <w:rPr>
          <w:rFonts w:eastAsia="Times New Roman"/>
        </w:rPr>
        <w:t>,</w:t>
      </w:r>
      <w:r>
        <w:rPr>
          <w:rFonts w:eastAsia="Times New Roman"/>
        </w:rPr>
        <w:t xml:space="preserve"> </w:t>
      </w:r>
      <w:r w:rsidR="00AE2C23" w:rsidRPr="00AE2C23">
        <w:rPr>
          <w:rFonts w:eastAsia="Times New Roman"/>
        </w:rPr>
        <w:t xml:space="preserve">habilitando-os a proceder todas as etapas para a solicitação da autorização do uso de radiofrequência, cadastro das estações transmissoras, solicitação do licenciamento, bem como acesso ao SIGEC para obter os devidos boletos (PPDUR e TFI).  </w:t>
      </w:r>
    </w:p>
    <w:p w14:paraId="7DB16CFF" w14:textId="7391FAAF" w:rsidR="002505AA" w:rsidRDefault="002505AA" w:rsidP="002505AA">
      <w:pPr>
        <w:spacing w:line="360" w:lineRule="auto"/>
        <w:ind w:firstLine="708"/>
        <w:jc w:val="both"/>
        <w:rPr>
          <w:rFonts w:eastAsia="Times New Roman"/>
        </w:rPr>
      </w:pPr>
    </w:p>
    <w:p w14:paraId="424AFCDE" w14:textId="77777777" w:rsidR="00C701BE" w:rsidRDefault="00C701BE" w:rsidP="002505AA">
      <w:pPr>
        <w:spacing w:line="360" w:lineRule="auto"/>
        <w:ind w:firstLine="708"/>
        <w:jc w:val="both"/>
        <w:rPr>
          <w:rFonts w:eastAsia="Times New Roman"/>
        </w:rPr>
      </w:pPr>
    </w:p>
    <w:p w14:paraId="7DCF7E1E" w14:textId="57BDD1B3" w:rsidR="00E203D1" w:rsidRPr="00E203D1" w:rsidRDefault="00E203D1" w:rsidP="00E203D1">
      <w:pPr>
        <w:pStyle w:val="PargrafodaLista"/>
        <w:numPr>
          <w:ilvl w:val="1"/>
          <w:numId w:val="14"/>
        </w:numPr>
        <w:spacing w:line="276" w:lineRule="auto"/>
        <w:rPr>
          <w:rFonts w:eastAsia="Times New Roman"/>
          <w:b/>
          <w:bCs/>
        </w:rPr>
      </w:pPr>
      <w:r w:rsidRPr="00E203D1">
        <w:rPr>
          <w:rFonts w:eastAsia="Times New Roman"/>
          <w:b/>
          <w:bCs/>
        </w:rPr>
        <w:t xml:space="preserve">Planejamento de Cobertura do Sistema de Transmissão Multicanal </w:t>
      </w:r>
    </w:p>
    <w:p w14:paraId="1EEA4E61" w14:textId="77777777" w:rsidR="00E203D1" w:rsidRDefault="00E203D1" w:rsidP="00E203D1">
      <w:pPr>
        <w:pStyle w:val="PargrafodaLista"/>
        <w:ind w:left="792"/>
        <w:rPr>
          <w:rFonts w:eastAsia="Times New Roman"/>
        </w:rPr>
      </w:pPr>
    </w:p>
    <w:p w14:paraId="1CEE430B" w14:textId="2359B1CE" w:rsidR="00E203D1" w:rsidRDefault="00E203D1" w:rsidP="00E203D1">
      <w:pPr>
        <w:spacing w:line="360" w:lineRule="auto"/>
        <w:ind w:firstLine="708"/>
        <w:jc w:val="both"/>
        <w:rPr>
          <w:rFonts w:eastAsia="Times New Roman"/>
        </w:rPr>
      </w:pPr>
      <w:r>
        <w:rPr>
          <w:rFonts w:eastAsia="Times New Roman"/>
        </w:rPr>
        <w:t xml:space="preserve">A EAD elaborará para cada </w:t>
      </w:r>
      <w:r w:rsidR="00F92067">
        <w:rPr>
          <w:rFonts w:eastAsia="Times New Roman"/>
        </w:rPr>
        <w:t>local de instalação ofertado pelas prefeituras o</w:t>
      </w:r>
      <w:r w:rsidRPr="00E203D1">
        <w:rPr>
          <w:rFonts w:eastAsia="Times New Roman"/>
        </w:rPr>
        <w:t xml:space="preserve"> Planejamento de Cobertura do </w:t>
      </w:r>
      <w:r w:rsidR="00F92067" w:rsidRPr="00F92067">
        <w:rPr>
          <w:rFonts w:eastAsia="Times New Roman"/>
        </w:rPr>
        <w:t>Sistema de Transmissão Multicanal</w:t>
      </w:r>
      <w:r w:rsidRPr="00E203D1">
        <w:rPr>
          <w:rFonts w:eastAsia="Times New Roman"/>
        </w:rPr>
        <w:t xml:space="preserve"> (PCSTM)</w:t>
      </w:r>
      <w:r w:rsidR="00F92067">
        <w:rPr>
          <w:rFonts w:eastAsia="Times New Roman"/>
        </w:rPr>
        <w:t xml:space="preserve"> com o objetivo de comprovar que o referido local atende </w:t>
      </w:r>
      <w:r w:rsidR="00F92067" w:rsidRPr="00F92067">
        <w:rPr>
          <w:rFonts w:eastAsia="Times New Roman"/>
        </w:rPr>
        <w:t>aos critérios de cobertura da área de prestação do serviço estabelecidos no Ato Nº 3.114, de 10 de junho de 2020 da Anatel</w:t>
      </w:r>
      <w:r w:rsidR="00F92067">
        <w:rPr>
          <w:rFonts w:eastAsia="Times New Roman"/>
        </w:rPr>
        <w:t>.</w:t>
      </w:r>
    </w:p>
    <w:p w14:paraId="279BB85D" w14:textId="77777777" w:rsidR="00F92067" w:rsidRDefault="00F92067" w:rsidP="00E203D1">
      <w:pPr>
        <w:spacing w:line="360" w:lineRule="auto"/>
        <w:ind w:firstLine="708"/>
        <w:jc w:val="both"/>
        <w:rPr>
          <w:rFonts w:eastAsia="Times New Roman"/>
        </w:rPr>
      </w:pPr>
    </w:p>
    <w:p w14:paraId="5BCB8803" w14:textId="00931DDA" w:rsidR="00F92067" w:rsidRDefault="00F92067" w:rsidP="00F92067">
      <w:pPr>
        <w:spacing w:line="360" w:lineRule="auto"/>
        <w:ind w:firstLine="708"/>
        <w:rPr>
          <w:rFonts w:eastAsia="Times New Roman"/>
        </w:rPr>
      </w:pPr>
      <w:r>
        <w:rPr>
          <w:rFonts w:eastAsia="Times New Roman"/>
        </w:rPr>
        <w:lastRenderedPageBreak/>
        <w:t>Na elaboração do PCSTM</w:t>
      </w:r>
      <w:r w:rsidR="00AD5CA4">
        <w:rPr>
          <w:rFonts w:eastAsia="Times New Roman"/>
        </w:rPr>
        <w:t xml:space="preserve"> serão considerad</w:t>
      </w:r>
      <w:r w:rsidR="0037186D">
        <w:rPr>
          <w:rFonts w:eastAsia="Times New Roman"/>
        </w:rPr>
        <w:t>as as coordenadas do site ofertado pela prefeitura e</w:t>
      </w:r>
      <w:r w:rsidR="00AD5CA4">
        <w:rPr>
          <w:rFonts w:eastAsia="Times New Roman"/>
        </w:rPr>
        <w:t xml:space="preserve"> </w:t>
      </w:r>
      <w:r w:rsidR="0037186D">
        <w:rPr>
          <w:rFonts w:eastAsia="Times New Roman"/>
        </w:rPr>
        <w:t>os</w:t>
      </w:r>
      <w:r w:rsidRPr="00F92067">
        <w:rPr>
          <w:rFonts w:eastAsia="Times New Roman"/>
        </w:rPr>
        <w:t xml:space="preserve"> equipamentos definid</w:t>
      </w:r>
      <w:r w:rsidR="00AD5CA4">
        <w:rPr>
          <w:rFonts w:eastAsia="Times New Roman"/>
        </w:rPr>
        <w:t>os</w:t>
      </w:r>
      <w:r w:rsidRPr="00F92067">
        <w:rPr>
          <w:rFonts w:eastAsia="Times New Roman"/>
        </w:rPr>
        <w:t xml:space="preserve"> no documento técnico “DT1 - Critérios para Definição do Sistema de Transmissão, Sistema Irradiante e seus Acessórios” e </w:t>
      </w:r>
      <w:r w:rsidR="00AD5CA4">
        <w:rPr>
          <w:rFonts w:eastAsia="Times New Roman"/>
        </w:rPr>
        <w:t xml:space="preserve">no </w:t>
      </w:r>
      <w:r w:rsidRPr="00F92067">
        <w:rPr>
          <w:rFonts w:eastAsia="Times New Roman"/>
        </w:rPr>
        <w:t>“DT3 – Critérios para Compartilhamento ou Implantação de Nova Infraestrutura do Site de Transmissão”, aprovados pelo Grupo de Implantação do Processo de Redistribuição e Digitalização de Canais de TV e RTV – GIRED, sendo em linhas gerais:</w:t>
      </w:r>
    </w:p>
    <w:p w14:paraId="2BB92528" w14:textId="77777777" w:rsidR="00F92067" w:rsidRPr="00F92067" w:rsidRDefault="00F92067" w:rsidP="00F92067">
      <w:pPr>
        <w:pStyle w:val="PargrafodaLista"/>
        <w:numPr>
          <w:ilvl w:val="0"/>
          <w:numId w:val="18"/>
        </w:numPr>
        <w:spacing w:line="360" w:lineRule="auto"/>
        <w:rPr>
          <w:rFonts w:eastAsia="Times New Roman"/>
        </w:rPr>
      </w:pPr>
      <w:r w:rsidRPr="00F92067">
        <w:rPr>
          <w:rFonts w:eastAsia="Times New Roman"/>
        </w:rPr>
        <w:t>Transmissor: potência máxima de 50 W RMS por canal, após o filtro do combinador;</w:t>
      </w:r>
    </w:p>
    <w:p w14:paraId="0991B8CD" w14:textId="57CC613A" w:rsidR="00F92067" w:rsidRDefault="00F92067" w:rsidP="00F92067">
      <w:pPr>
        <w:pStyle w:val="PargrafodaLista"/>
        <w:numPr>
          <w:ilvl w:val="0"/>
          <w:numId w:val="18"/>
        </w:numPr>
        <w:spacing w:line="360" w:lineRule="auto"/>
        <w:rPr>
          <w:rFonts w:eastAsia="Times New Roman"/>
        </w:rPr>
      </w:pPr>
      <w:r w:rsidRPr="00F92067">
        <w:rPr>
          <w:rFonts w:eastAsia="Times New Roman"/>
        </w:rPr>
        <w:t>Sistema</w:t>
      </w:r>
      <w:r w:rsidR="0037186D">
        <w:rPr>
          <w:rFonts w:eastAsia="Times New Roman"/>
        </w:rPr>
        <w:t>s</w:t>
      </w:r>
      <w:r w:rsidRPr="00F92067">
        <w:rPr>
          <w:rFonts w:eastAsia="Times New Roman"/>
        </w:rPr>
        <w:t xml:space="preserve"> Irradiante</w:t>
      </w:r>
      <w:r w:rsidR="0037186D">
        <w:rPr>
          <w:rFonts w:eastAsia="Times New Roman"/>
        </w:rPr>
        <w:t>s</w:t>
      </w:r>
      <w:r w:rsidRPr="00F92067">
        <w:rPr>
          <w:rFonts w:eastAsia="Times New Roman"/>
        </w:rPr>
        <w:t xml:space="preserve">: </w:t>
      </w:r>
    </w:p>
    <w:p w14:paraId="36705311" w14:textId="0BDEFBCB" w:rsidR="00F92067" w:rsidRDefault="00F92067" w:rsidP="00C701BE">
      <w:pPr>
        <w:pStyle w:val="PargrafodaLista"/>
        <w:numPr>
          <w:ilvl w:val="1"/>
          <w:numId w:val="18"/>
        </w:numPr>
        <w:spacing w:line="360" w:lineRule="auto"/>
        <w:rPr>
          <w:rFonts w:eastAsia="Times New Roman"/>
        </w:rPr>
      </w:pPr>
      <w:r w:rsidRPr="00F92067">
        <w:rPr>
          <w:rFonts w:eastAsia="Times New Roman"/>
        </w:rPr>
        <w:t xml:space="preserve">Antena tipo Painel de banda larga de uma face com um (1) nível para as localidades que demandarem cobertura diretiva. </w:t>
      </w:r>
    </w:p>
    <w:p w14:paraId="65C13708" w14:textId="297F9560" w:rsidR="00F92067" w:rsidRPr="00F92067" w:rsidRDefault="00F92067" w:rsidP="00C701BE">
      <w:pPr>
        <w:pStyle w:val="PargrafodaLista"/>
        <w:numPr>
          <w:ilvl w:val="1"/>
          <w:numId w:val="18"/>
        </w:numPr>
        <w:spacing w:line="360" w:lineRule="auto"/>
        <w:rPr>
          <w:rFonts w:eastAsia="Times New Roman"/>
        </w:rPr>
      </w:pPr>
      <w:r w:rsidRPr="00F92067">
        <w:rPr>
          <w:rFonts w:eastAsia="Times New Roman"/>
        </w:rPr>
        <w:t xml:space="preserve">Antena tipo Superturnstile banda larga de dois (2) ou quatro (4) níveis para as localidades que demandarem cobertura omnidirecional. </w:t>
      </w:r>
    </w:p>
    <w:p w14:paraId="4069160F" w14:textId="4A13DEF4" w:rsidR="00F92067" w:rsidRPr="00F92067" w:rsidRDefault="00F92067" w:rsidP="00F92067">
      <w:pPr>
        <w:pStyle w:val="PargrafodaLista"/>
        <w:numPr>
          <w:ilvl w:val="0"/>
          <w:numId w:val="18"/>
        </w:numPr>
        <w:spacing w:line="360" w:lineRule="auto"/>
        <w:rPr>
          <w:rFonts w:eastAsia="Times New Roman"/>
        </w:rPr>
      </w:pPr>
      <w:r w:rsidRPr="00F92067">
        <w:rPr>
          <w:rFonts w:eastAsia="Times New Roman"/>
        </w:rPr>
        <w:t>Linha de Transmissão: cabo coaxial de 7/8” com núcleo de espuma (foam) e comprimento máximo de 35m;</w:t>
      </w:r>
    </w:p>
    <w:p w14:paraId="55DC0F98" w14:textId="77777777" w:rsidR="0037186D" w:rsidRDefault="00F92067" w:rsidP="00F92067">
      <w:pPr>
        <w:pStyle w:val="PargrafodaLista"/>
        <w:numPr>
          <w:ilvl w:val="0"/>
          <w:numId w:val="18"/>
        </w:numPr>
        <w:spacing w:line="360" w:lineRule="auto"/>
        <w:rPr>
          <w:ins w:id="0" w:author="Francisco Peres" w:date="2021-05-13T15:54:00Z"/>
          <w:rFonts w:eastAsia="Times New Roman"/>
        </w:rPr>
      </w:pPr>
      <w:r>
        <w:rPr>
          <w:rFonts w:eastAsia="Times New Roman"/>
        </w:rPr>
        <w:t>T</w:t>
      </w:r>
      <w:r w:rsidRPr="00F92067">
        <w:rPr>
          <w:rFonts w:eastAsia="Times New Roman"/>
        </w:rPr>
        <w:t>orre: Altura máxima de 20m;</w:t>
      </w:r>
    </w:p>
    <w:p w14:paraId="2F413A44" w14:textId="65BFD545" w:rsidR="004E5117" w:rsidRDefault="004E5117" w:rsidP="00F92067">
      <w:pPr>
        <w:pStyle w:val="PargrafodaLista"/>
        <w:numPr>
          <w:ilvl w:val="0"/>
          <w:numId w:val="18"/>
        </w:numPr>
        <w:spacing w:line="360" w:lineRule="auto"/>
        <w:rPr>
          <w:rFonts w:eastAsia="Times New Roman"/>
        </w:rPr>
      </w:pPr>
      <w:ins w:id="1" w:author="Francisco Peres" w:date="2021-05-13T15:54:00Z">
        <w:r>
          <w:rPr>
            <w:rFonts w:eastAsia="Times New Roman"/>
          </w:rPr>
          <w:t xml:space="preserve">HCI: 19m para os painéis e 21m para antenas superturn. </w:t>
        </w:r>
      </w:ins>
    </w:p>
    <w:p w14:paraId="3F09CC54" w14:textId="77777777" w:rsidR="00F92067" w:rsidRPr="00F92067" w:rsidRDefault="00F92067" w:rsidP="00F92067">
      <w:pPr>
        <w:pStyle w:val="PargrafodaLista"/>
        <w:spacing w:line="360" w:lineRule="auto"/>
        <w:ind w:left="1428"/>
        <w:rPr>
          <w:rFonts w:eastAsia="Times New Roman"/>
        </w:rPr>
      </w:pPr>
    </w:p>
    <w:p w14:paraId="552B5265" w14:textId="5CCFB3FE" w:rsidR="00F92067" w:rsidRDefault="00F92067" w:rsidP="00F92067">
      <w:pPr>
        <w:spacing w:line="360" w:lineRule="auto"/>
        <w:rPr>
          <w:rFonts w:eastAsia="Times New Roman"/>
        </w:rPr>
      </w:pPr>
      <w:r>
        <w:rPr>
          <w:rFonts w:eastAsia="Times New Roman"/>
        </w:rPr>
        <w:t>O PCSTM</w:t>
      </w:r>
      <w:r w:rsidRPr="00F92067">
        <w:rPr>
          <w:rFonts w:eastAsia="Times New Roman"/>
        </w:rPr>
        <w:t xml:space="preserve"> </w:t>
      </w:r>
      <w:r>
        <w:rPr>
          <w:rFonts w:eastAsia="Times New Roman"/>
        </w:rPr>
        <w:t>apresentar</w:t>
      </w:r>
      <w:r w:rsidR="004E6A55">
        <w:rPr>
          <w:rFonts w:eastAsia="Times New Roman"/>
        </w:rPr>
        <w:t>á</w:t>
      </w:r>
      <w:r>
        <w:rPr>
          <w:rFonts w:eastAsia="Times New Roman"/>
        </w:rPr>
        <w:t xml:space="preserve"> os seguintes resultados: </w:t>
      </w:r>
    </w:p>
    <w:p w14:paraId="42505906" w14:textId="1134007D" w:rsidR="00E203D1" w:rsidRPr="004E6A55" w:rsidRDefault="004E6A55" w:rsidP="004E6A55">
      <w:pPr>
        <w:pStyle w:val="PargrafodaLista"/>
        <w:numPr>
          <w:ilvl w:val="0"/>
          <w:numId w:val="19"/>
        </w:numPr>
        <w:spacing w:line="360" w:lineRule="auto"/>
        <w:rPr>
          <w:rFonts w:eastAsia="Times New Roman"/>
        </w:rPr>
      </w:pPr>
      <w:r>
        <w:rPr>
          <w:rFonts w:eastAsia="Times New Roman"/>
        </w:rPr>
        <w:t>O tipo de sistema irradiante a ser utilizado no P</w:t>
      </w:r>
      <w:r w:rsidR="00E203D1" w:rsidRPr="004E6A55">
        <w:rPr>
          <w:rFonts w:eastAsia="Times New Roman"/>
        </w:rPr>
        <w:t xml:space="preserve">rojeto </w:t>
      </w:r>
      <w:r>
        <w:rPr>
          <w:rFonts w:eastAsia="Times New Roman"/>
        </w:rPr>
        <w:t>T</w:t>
      </w:r>
      <w:r w:rsidR="00E203D1" w:rsidRPr="004E6A55">
        <w:rPr>
          <w:rFonts w:eastAsia="Times New Roman"/>
        </w:rPr>
        <w:t>écnico</w:t>
      </w:r>
      <w:r w:rsidR="0058196E">
        <w:rPr>
          <w:rFonts w:eastAsia="Times New Roman"/>
        </w:rPr>
        <w:t>.</w:t>
      </w:r>
      <w:ins w:id="2" w:author="Francisco Peres" w:date="2021-05-12T15:21:00Z">
        <w:r w:rsidR="0058196E">
          <w:rPr>
            <w:rFonts w:eastAsia="Times New Roman"/>
          </w:rPr>
          <w:t xml:space="preserve"> Caso seja alterado em relação ao proposto pela SET</w:t>
        </w:r>
      </w:ins>
      <w:ins w:id="3" w:author="Francisco Peres" w:date="2021-05-14T12:20:00Z">
        <w:r w:rsidR="00C113BF">
          <w:rPr>
            <w:rFonts w:eastAsia="Times New Roman"/>
          </w:rPr>
          <w:t>/ABERT/ABRATEL</w:t>
        </w:r>
      </w:ins>
      <w:ins w:id="4" w:author="Francisco Peres" w:date="2021-05-12T15:21:00Z">
        <w:r w:rsidR="0058196E">
          <w:rPr>
            <w:rFonts w:eastAsia="Times New Roman"/>
          </w:rPr>
          <w:t>,</w:t>
        </w:r>
      </w:ins>
      <w:ins w:id="5" w:author="Francisco Peres" w:date="2021-05-13T15:56:00Z">
        <w:r w:rsidR="004E5117">
          <w:rPr>
            <w:rFonts w:eastAsia="Times New Roman"/>
          </w:rPr>
          <w:t xml:space="preserve"> a</w:t>
        </w:r>
      </w:ins>
      <w:ins w:id="6" w:author="Francisco Peres" w:date="2021-05-12T15:21:00Z">
        <w:r w:rsidR="0058196E">
          <w:rPr>
            <w:rFonts w:eastAsia="Times New Roman"/>
          </w:rPr>
          <w:t xml:space="preserve"> EAD retornará </w:t>
        </w:r>
      </w:ins>
      <w:ins w:id="7" w:author="Francisco Peres" w:date="2021-05-14T12:20:00Z">
        <w:r w:rsidR="00C113BF">
          <w:rPr>
            <w:rFonts w:eastAsia="Times New Roman"/>
          </w:rPr>
          <w:t>às associações</w:t>
        </w:r>
      </w:ins>
      <w:ins w:id="8" w:author="Francisco Peres" w:date="2021-05-12T15:21:00Z">
        <w:r w:rsidR="0058196E">
          <w:rPr>
            <w:rFonts w:eastAsia="Times New Roman"/>
          </w:rPr>
          <w:t xml:space="preserve"> com a proposta</w:t>
        </w:r>
      </w:ins>
      <w:r w:rsidR="0037186D">
        <w:rPr>
          <w:rFonts w:eastAsia="Times New Roman"/>
        </w:rPr>
        <w:t>;</w:t>
      </w:r>
    </w:p>
    <w:p w14:paraId="2822A675" w14:textId="7128F125" w:rsidR="00E203D1" w:rsidRDefault="00E203D1" w:rsidP="004E6A55">
      <w:pPr>
        <w:pStyle w:val="PargrafodaLista"/>
        <w:numPr>
          <w:ilvl w:val="0"/>
          <w:numId w:val="19"/>
        </w:numPr>
        <w:spacing w:line="360" w:lineRule="auto"/>
        <w:rPr>
          <w:rFonts w:eastAsia="Times New Roman"/>
        </w:rPr>
      </w:pPr>
      <w:del w:id="9" w:author="Francisco Peres" w:date="2021-05-14T12:28:00Z">
        <w:r w:rsidRPr="004E6A55" w:rsidDel="00C113BF">
          <w:rPr>
            <w:rFonts w:eastAsia="Times New Roman"/>
          </w:rPr>
          <w:delText xml:space="preserve">Atestado </w:delText>
        </w:r>
      </w:del>
      <w:ins w:id="10" w:author="Francisco Peres" w:date="2021-05-14T12:28:00Z">
        <w:r w:rsidR="00C113BF">
          <w:rPr>
            <w:rFonts w:eastAsia="Times New Roman"/>
          </w:rPr>
          <w:t>Avaliação</w:t>
        </w:r>
        <w:r w:rsidR="00C113BF" w:rsidRPr="004E6A55">
          <w:rPr>
            <w:rFonts w:eastAsia="Times New Roman"/>
          </w:rPr>
          <w:t xml:space="preserve"> </w:t>
        </w:r>
      </w:ins>
      <w:r w:rsidRPr="004E6A55">
        <w:rPr>
          <w:rFonts w:eastAsia="Times New Roman"/>
        </w:rPr>
        <w:t xml:space="preserve">de que o local </w:t>
      </w:r>
      <w:r w:rsidR="0037186D">
        <w:rPr>
          <w:rFonts w:eastAsia="Times New Roman"/>
        </w:rPr>
        <w:t>indicado</w:t>
      </w:r>
      <w:r w:rsidR="004E6A55">
        <w:rPr>
          <w:rFonts w:eastAsia="Times New Roman"/>
        </w:rPr>
        <w:t xml:space="preserve"> pela prefeitura </w:t>
      </w:r>
      <w:r w:rsidRPr="004E6A55">
        <w:rPr>
          <w:rFonts w:eastAsia="Times New Roman"/>
        </w:rPr>
        <w:t>atende aos requisitos de cobertura do Ato 3.114/20</w:t>
      </w:r>
      <w:r w:rsidR="004E6A55">
        <w:rPr>
          <w:rFonts w:eastAsia="Times New Roman"/>
        </w:rPr>
        <w:t>20</w:t>
      </w:r>
      <w:r w:rsidRPr="004E6A55">
        <w:rPr>
          <w:rFonts w:eastAsia="Times New Roman"/>
        </w:rPr>
        <w:t>.</w:t>
      </w:r>
    </w:p>
    <w:p w14:paraId="57B37F5E" w14:textId="77777777" w:rsidR="00E03438" w:rsidRPr="004E6A55" w:rsidRDefault="00E03438" w:rsidP="00E03438">
      <w:pPr>
        <w:pStyle w:val="PargrafodaLista"/>
        <w:spacing w:line="360" w:lineRule="auto"/>
        <w:rPr>
          <w:rFonts w:eastAsia="Times New Roman"/>
        </w:rPr>
      </w:pPr>
    </w:p>
    <w:p w14:paraId="397E3C45" w14:textId="77777777" w:rsidR="00E203D1" w:rsidRPr="00E203D1" w:rsidRDefault="00E203D1" w:rsidP="00E203D1">
      <w:pPr>
        <w:pStyle w:val="PargrafodaLista"/>
        <w:ind w:left="792"/>
        <w:rPr>
          <w:rFonts w:eastAsia="Times New Roman"/>
        </w:rPr>
      </w:pPr>
    </w:p>
    <w:p w14:paraId="577C57C9" w14:textId="3204588C" w:rsidR="002505AA" w:rsidRPr="00E203D1" w:rsidDel="00C44AE1" w:rsidRDefault="004A176D" w:rsidP="00E203D1">
      <w:pPr>
        <w:pStyle w:val="PargrafodaLista"/>
        <w:numPr>
          <w:ilvl w:val="1"/>
          <w:numId w:val="14"/>
        </w:numPr>
        <w:spacing w:line="276" w:lineRule="auto"/>
        <w:rPr>
          <w:del w:id="11" w:author="Renato de Campos Ribeiro" w:date="2021-05-21T17:18:00Z"/>
          <w:rFonts w:eastAsia="Times New Roman"/>
          <w:b/>
          <w:bCs/>
        </w:rPr>
      </w:pPr>
      <w:del w:id="12" w:author="Renato de Campos Ribeiro" w:date="2021-05-21T17:18:00Z">
        <w:r w:rsidRPr="00E203D1" w:rsidDel="00C44AE1">
          <w:rPr>
            <w:rFonts w:eastAsia="Times New Roman"/>
            <w:b/>
            <w:bCs/>
          </w:rPr>
          <w:delText>Roteiro para elaboração e cadastro dos Projetos Técnicos no Mosaico</w:delText>
        </w:r>
      </w:del>
    </w:p>
    <w:p w14:paraId="34C1F28D" w14:textId="6BC5B937" w:rsidR="004A176D" w:rsidDel="00C44AE1" w:rsidRDefault="004A176D" w:rsidP="004A176D">
      <w:pPr>
        <w:pStyle w:val="PargrafodaLista"/>
        <w:ind w:left="792"/>
        <w:rPr>
          <w:del w:id="13" w:author="Renato de Campos Ribeiro" w:date="2021-05-21T17:18:00Z"/>
          <w:rFonts w:eastAsia="Times New Roman"/>
          <w:b/>
          <w:bCs/>
        </w:rPr>
      </w:pPr>
    </w:p>
    <w:p w14:paraId="480259A0" w14:textId="1B5F6254" w:rsidR="00FD38FE" w:rsidRPr="00FD38FE" w:rsidRDefault="00FC3052" w:rsidP="001725B7">
      <w:pPr>
        <w:spacing w:line="360" w:lineRule="auto"/>
        <w:ind w:firstLine="708"/>
        <w:jc w:val="both"/>
        <w:rPr>
          <w:rFonts w:eastAsia="Times New Roman"/>
          <w:highlight w:val="yellow"/>
          <w:rPrChange w:id="14" w:author="Francisco Peres" w:date="2021-05-13T16:07:00Z">
            <w:rPr>
              <w:highlight w:val="yellow"/>
            </w:rPr>
          </w:rPrChange>
        </w:rPr>
      </w:pPr>
      <w:del w:id="15" w:author="Renato de Campos Ribeiro" w:date="2021-05-21T17:18:00Z">
        <w:r w:rsidRPr="00586E93" w:rsidDel="00C44AE1">
          <w:rPr>
            <w:rFonts w:eastAsia="Times New Roman"/>
            <w:highlight w:val="yellow"/>
          </w:rPr>
          <w:delText xml:space="preserve">A EAD elaborará os Projetos Técnicos conforme </w:delText>
        </w:r>
      </w:del>
      <w:del w:id="16" w:author="Francisco Peres" w:date="2021-05-13T16:02:00Z">
        <w:r w:rsidRPr="00586E93" w:rsidDel="004E5117">
          <w:rPr>
            <w:rFonts w:eastAsia="Times New Roman"/>
            <w:highlight w:val="yellow"/>
          </w:rPr>
          <w:delText>o</w:delText>
        </w:r>
        <w:r w:rsidR="00945EFA" w:rsidRPr="00586E93" w:rsidDel="004E5117">
          <w:rPr>
            <w:rFonts w:eastAsia="Times New Roman"/>
            <w:highlight w:val="yellow"/>
          </w:rPr>
          <w:delText xml:space="preserve"> roteiro </w:delText>
        </w:r>
        <w:r w:rsidR="00DB0DDE" w:rsidRPr="00586E93" w:rsidDel="004E5117">
          <w:rPr>
            <w:rFonts w:eastAsia="Times New Roman"/>
            <w:highlight w:val="yellow"/>
          </w:rPr>
          <w:delText>que con</w:delText>
        </w:r>
        <w:r w:rsidRPr="00586E93" w:rsidDel="004E5117">
          <w:rPr>
            <w:rFonts w:eastAsia="Times New Roman"/>
            <w:highlight w:val="yellow"/>
          </w:rPr>
          <w:delText>s</w:delText>
        </w:r>
        <w:r w:rsidR="00DB0DDE" w:rsidRPr="00586E93" w:rsidDel="004E5117">
          <w:rPr>
            <w:rFonts w:eastAsia="Times New Roman"/>
            <w:highlight w:val="yellow"/>
          </w:rPr>
          <w:delText>ta</w:delText>
        </w:r>
        <w:r w:rsidR="00945EFA" w:rsidRPr="00586E93" w:rsidDel="004E5117">
          <w:rPr>
            <w:rFonts w:eastAsia="Times New Roman"/>
            <w:highlight w:val="yellow"/>
          </w:rPr>
          <w:delText xml:space="preserve"> no art. 30</w:delText>
        </w:r>
        <w:r w:rsidR="000D6D76" w:rsidRPr="00586E93" w:rsidDel="004E5117">
          <w:rPr>
            <w:rFonts w:eastAsia="Times New Roman"/>
            <w:highlight w:val="yellow"/>
          </w:rPr>
          <w:delText>, 31, 32, 33 e 34</w:delText>
        </w:r>
        <w:r w:rsidR="00945EFA" w:rsidRPr="00586E93" w:rsidDel="004E5117">
          <w:rPr>
            <w:rFonts w:eastAsia="Times New Roman"/>
            <w:highlight w:val="yellow"/>
          </w:rPr>
          <w:delText xml:space="preserve"> da Portaria n° 925/2014 que segue reproduzido abaixo</w:delText>
        </w:r>
      </w:del>
      <w:del w:id="17" w:author="Francisco Peres" w:date="2021-05-13T16:19:00Z">
        <w:r w:rsidR="00945EFA" w:rsidRPr="00586E93" w:rsidDel="001725B7">
          <w:rPr>
            <w:rFonts w:eastAsia="Times New Roman"/>
            <w:highlight w:val="yellow"/>
          </w:rPr>
          <w:delText>.</w:delText>
        </w:r>
      </w:del>
    </w:p>
    <w:p w14:paraId="7B7B7C66" w14:textId="0C1B46FE" w:rsidR="00945EFA" w:rsidRPr="00586E93" w:rsidDel="004E5117" w:rsidRDefault="00945EFA" w:rsidP="000D6D76">
      <w:pPr>
        <w:spacing w:line="360" w:lineRule="auto"/>
        <w:ind w:left="709" w:hanging="1"/>
        <w:jc w:val="both"/>
        <w:rPr>
          <w:del w:id="18" w:author="Francisco Peres" w:date="2021-05-13T16:03:00Z"/>
          <w:rFonts w:eastAsia="Times New Roman"/>
          <w:i/>
          <w:iCs/>
          <w:highlight w:val="yellow"/>
        </w:rPr>
      </w:pPr>
      <w:del w:id="19" w:author="Francisco Peres" w:date="2021-05-13T16:03:00Z">
        <w:r w:rsidRPr="00586E93" w:rsidDel="004E5117">
          <w:rPr>
            <w:rFonts w:eastAsia="Times New Roman"/>
            <w:i/>
            <w:iCs/>
            <w:highlight w:val="yellow"/>
          </w:rPr>
          <w:delText>Art. 30. Para instalação ou alteração de característica técnica de qualquer das estações</w:delText>
        </w:r>
      </w:del>
    </w:p>
    <w:p w14:paraId="5D3F30A9" w14:textId="02E0B464" w:rsidR="00945EFA" w:rsidRPr="00586E93" w:rsidDel="004E5117" w:rsidRDefault="00945EFA" w:rsidP="000D6D76">
      <w:pPr>
        <w:spacing w:line="360" w:lineRule="auto"/>
        <w:ind w:left="709" w:hanging="1"/>
        <w:jc w:val="both"/>
        <w:rPr>
          <w:del w:id="20" w:author="Francisco Peres" w:date="2021-05-13T16:03:00Z"/>
          <w:rFonts w:eastAsia="Times New Roman"/>
          <w:i/>
          <w:iCs/>
          <w:highlight w:val="yellow"/>
        </w:rPr>
      </w:pPr>
      <w:del w:id="21" w:author="Francisco Peres" w:date="2021-05-13T16:03:00Z">
        <w:r w:rsidRPr="00586E93" w:rsidDel="004E5117">
          <w:rPr>
            <w:rFonts w:eastAsia="Times New Roman"/>
            <w:i/>
            <w:iCs/>
            <w:highlight w:val="yellow"/>
          </w:rPr>
          <w:delText>a que se refere esta Portaria, a entidade deverá apresentar requerimento padronizado, solicitando a análise do projeto, firmado pelo responsável legal da entidade ou por procurador legal, que deverá ser composto da seguinte documentação, elaborada e assinada por profissional habilitado que possua competência para se responsabilizar por atividades técnicas na área de comunicações, telecomunicações e afins:</w:delText>
        </w:r>
      </w:del>
    </w:p>
    <w:p w14:paraId="50ABCD16" w14:textId="2CD87AD1" w:rsidR="00945EFA" w:rsidRPr="00586E93" w:rsidDel="004E5117" w:rsidRDefault="00945EFA" w:rsidP="000D6D76">
      <w:pPr>
        <w:spacing w:line="360" w:lineRule="auto"/>
        <w:ind w:left="1134"/>
        <w:jc w:val="both"/>
        <w:rPr>
          <w:del w:id="22" w:author="Francisco Peres" w:date="2021-05-13T16:03:00Z"/>
          <w:rFonts w:eastAsia="Times New Roman"/>
          <w:i/>
          <w:iCs/>
          <w:highlight w:val="yellow"/>
        </w:rPr>
      </w:pPr>
      <w:del w:id="23" w:author="Francisco Peres" w:date="2021-05-13T16:03:00Z">
        <w:r w:rsidRPr="00586E93" w:rsidDel="004E5117">
          <w:rPr>
            <w:rFonts w:eastAsia="Times New Roman"/>
            <w:i/>
            <w:iCs/>
            <w:highlight w:val="yellow"/>
          </w:rPr>
          <w:lastRenderedPageBreak/>
          <w:delText>I - formulário de Informações Técnicas constante do Anexo</w:delText>
        </w:r>
        <w:r w:rsidR="000D6D76" w:rsidRPr="00586E93" w:rsidDel="004E5117">
          <w:rPr>
            <w:rFonts w:eastAsia="Times New Roman"/>
            <w:i/>
            <w:iCs/>
            <w:highlight w:val="yellow"/>
          </w:rPr>
          <w:delText xml:space="preserve"> </w:delText>
        </w:r>
        <w:r w:rsidRPr="00586E93" w:rsidDel="004E5117">
          <w:rPr>
            <w:rFonts w:eastAsia="Times New Roman"/>
            <w:i/>
            <w:iCs/>
            <w:highlight w:val="yellow"/>
          </w:rPr>
          <w:delText>III, aplicável ao serviço;</w:delText>
        </w:r>
      </w:del>
    </w:p>
    <w:p w14:paraId="69E7B35C" w14:textId="13A7DC26" w:rsidR="00945EFA" w:rsidRPr="00586E93" w:rsidDel="004E5117" w:rsidRDefault="00945EFA" w:rsidP="000D6D76">
      <w:pPr>
        <w:spacing w:line="360" w:lineRule="auto"/>
        <w:ind w:left="1134"/>
        <w:jc w:val="both"/>
        <w:rPr>
          <w:del w:id="24" w:author="Francisco Peres" w:date="2021-05-13T16:03:00Z"/>
          <w:rFonts w:eastAsia="Times New Roman"/>
          <w:i/>
          <w:iCs/>
          <w:highlight w:val="yellow"/>
        </w:rPr>
      </w:pPr>
      <w:del w:id="25" w:author="Francisco Peres" w:date="2021-05-13T16:03:00Z">
        <w:r w:rsidRPr="00586E93" w:rsidDel="004E5117">
          <w:rPr>
            <w:rFonts w:eastAsia="Times New Roman"/>
            <w:i/>
            <w:iCs/>
            <w:highlight w:val="yellow"/>
          </w:rPr>
          <w:delText>II - estudo Técnico da Estação, com os dados e os cálculos da ERP por radial, com</w:delText>
        </w:r>
      </w:del>
    </w:p>
    <w:p w14:paraId="2E3BD928" w14:textId="5D01E6EE" w:rsidR="00945EFA" w:rsidRPr="00586E93" w:rsidDel="004E5117" w:rsidRDefault="00945EFA" w:rsidP="000D6D76">
      <w:pPr>
        <w:spacing w:line="360" w:lineRule="auto"/>
        <w:ind w:left="1134"/>
        <w:jc w:val="both"/>
        <w:rPr>
          <w:del w:id="26" w:author="Francisco Peres" w:date="2021-05-13T16:03:00Z"/>
          <w:rFonts w:eastAsia="Times New Roman"/>
          <w:i/>
          <w:iCs/>
          <w:highlight w:val="yellow"/>
        </w:rPr>
      </w:pPr>
      <w:del w:id="27" w:author="Francisco Peres" w:date="2021-05-13T16:03:00Z">
        <w:r w:rsidRPr="00586E93" w:rsidDel="004E5117">
          <w:rPr>
            <w:rFonts w:eastAsia="Times New Roman"/>
            <w:i/>
            <w:iCs/>
            <w:highlight w:val="yellow"/>
          </w:rPr>
          <w:delText>indicação das distâncias ao contorno de serviço obtida do SIGAnatel, ou outro sistema que o substitua, disponibilizado pela Anatel;</w:delText>
        </w:r>
      </w:del>
    </w:p>
    <w:p w14:paraId="34A99592" w14:textId="0DEBF9DD" w:rsidR="00945EFA" w:rsidRPr="00586E93" w:rsidDel="004E5117" w:rsidRDefault="00945EFA" w:rsidP="000D6D76">
      <w:pPr>
        <w:spacing w:line="360" w:lineRule="auto"/>
        <w:ind w:left="1134"/>
        <w:jc w:val="both"/>
        <w:rPr>
          <w:del w:id="28" w:author="Francisco Peres" w:date="2021-05-13T16:03:00Z"/>
          <w:rFonts w:eastAsia="Times New Roman"/>
          <w:i/>
          <w:iCs/>
          <w:highlight w:val="yellow"/>
        </w:rPr>
      </w:pPr>
      <w:del w:id="29" w:author="Francisco Peres" w:date="2021-05-13T16:03:00Z">
        <w:r w:rsidRPr="00586E93" w:rsidDel="004E5117">
          <w:rPr>
            <w:rFonts w:eastAsia="Times New Roman"/>
            <w:i/>
            <w:iCs/>
            <w:highlight w:val="yellow"/>
          </w:rPr>
          <w:delText>II - diagramas de irradiação horizontal e vertical da antena proposta, acompanhado da informação do ganho máximo da antena, fornecidos pelo fabricante. O diagrama horizontal deverá indicar a orientação do 0º do diagrama em relação ao norte verdadeiro e o vertical deverá indicar a inclinação, se for o caso;</w:delText>
        </w:r>
      </w:del>
    </w:p>
    <w:p w14:paraId="26C1F519" w14:textId="7CA4FBCC" w:rsidR="00945EFA" w:rsidRPr="00586E93" w:rsidDel="004E5117" w:rsidRDefault="00945EFA" w:rsidP="000D6D76">
      <w:pPr>
        <w:spacing w:line="360" w:lineRule="auto"/>
        <w:ind w:left="1701"/>
        <w:jc w:val="both"/>
        <w:rPr>
          <w:del w:id="30" w:author="Francisco Peres" w:date="2021-05-13T16:03:00Z"/>
          <w:rFonts w:eastAsia="Times New Roman"/>
          <w:i/>
          <w:iCs/>
          <w:highlight w:val="yellow"/>
        </w:rPr>
      </w:pPr>
      <w:del w:id="31" w:author="Francisco Peres" w:date="2021-05-13T16:03:00Z">
        <w:r w:rsidRPr="00586E93" w:rsidDel="004E5117">
          <w:rPr>
            <w:rFonts w:eastAsia="Times New Roman"/>
            <w:i/>
            <w:iCs/>
            <w:highlight w:val="yellow"/>
          </w:rPr>
          <w:delText>a) no caso de utilização de antena com inclinação elétrica do lóbulo principal superior</w:delText>
        </w:r>
        <w:r w:rsidR="000D6D76" w:rsidRPr="00586E93" w:rsidDel="004E5117">
          <w:rPr>
            <w:rFonts w:eastAsia="Times New Roman"/>
            <w:i/>
            <w:iCs/>
            <w:highlight w:val="yellow"/>
          </w:rPr>
          <w:delText xml:space="preserve"> </w:delText>
        </w:r>
        <w:r w:rsidRPr="00586E93" w:rsidDel="004E5117">
          <w:rPr>
            <w:rFonts w:eastAsia="Times New Roman"/>
            <w:i/>
            <w:iCs/>
            <w:highlight w:val="yellow"/>
          </w:rPr>
          <w:delText>a 5°, declaração do fabricante atestando a conformidade do equipamento com as características apresentadas no projeto;</w:delText>
        </w:r>
      </w:del>
    </w:p>
    <w:p w14:paraId="1BE6CC02" w14:textId="6802E533" w:rsidR="00945EFA" w:rsidRPr="00586E93" w:rsidDel="004E5117" w:rsidRDefault="00945EFA" w:rsidP="000D6D76">
      <w:pPr>
        <w:spacing w:line="360" w:lineRule="auto"/>
        <w:ind w:left="1701"/>
        <w:jc w:val="both"/>
        <w:rPr>
          <w:del w:id="32" w:author="Francisco Peres" w:date="2021-05-13T16:03:00Z"/>
          <w:rFonts w:eastAsia="Times New Roman"/>
          <w:i/>
          <w:iCs/>
          <w:highlight w:val="yellow"/>
        </w:rPr>
      </w:pPr>
      <w:del w:id="33" w:author="Francisco Peres" w:date="2021-05-13T16:03:00Z">
        <w:r w:rsidRPr="00586E93" w:rsidDel="004E5117">
          <w:rPr>
            <w:rFonts w:eastAsia="Times New Roman"/>
            <w:i/>
            <w:iCs/>
            <w:highlight w:val="yellow"/>
          </w:rPr>
          <w:delText>b) no caso de utilização de polarização circular ou elíptica deverão ser apresentados os diagramas horizontais nas polarizações vertical e horizontal, ou diagrama resultante, acompanhados do ganho máximo da antena para cada polaridade, fornecido pelo fabricante;</w:delText>
        </w:r>
      </w:del>
    </w:p>
    <w:p w14:paraId="76816131" w14:textId="36C2C3AC" w:rsidR="00945EFA" w:rsidRPr="00586E93" w:rsidDel="001725B7" w:rsidRDefault="00945EFA" w:rsidP="000D6D76">
      <w:pPr>
        <w:spacing w:line="360" w:lineRule="auto"/>
        <w:ind w:left="1134"/>
        <w:jc w:val="both"/>
        <w:rPr>
          <w:del w:id="34" w:author="Francisco Peres" w:date="2021-05-13T16:18:00Z"/>
          <w:rFonts w:eastAsia="Times New Roman"/>
          <w:i/>
          <w:iCs/>
          <w:highlight w:val="yellow"/>
        </w:rPr>
      </w:pPr>
      <w:del w:id="35" w:author="Francisco Peres" w:date="2021-05-13T16:18:00Z">
        <w:r w:rsidRPr="00586E93" w:rsidDel="001725B7">
          <w:rPr>
            <w:rFonts w:eastAsia="Times New Roman"/>
            <w:i/>
            <w:iCs/>
            <w:highlight w:val="yellow"/>
          </w:rPr>
          <w:delText xml:space="preserve">IV - mapas digitalizados, onde deverá estar traçada a figura geométrica que limita a área abrangida pelo contorno de serviço(contorno de 43dBm para canais de VHF e de 51dBm para canais de UHF), com indicação da escala adotada </w:delText>
        </w:r>
      </w:del>
      <w:del w:id="36" w:author="Francisco Peres" w:date="2021-05-13T16:04:00Z">
        <w:r w:rsidRPr="00586E93" w:rsidDel="004E5117">
          <w:rPr>
            <w:rFonts w:eastAsia="Times New Roman"/>
            <w:i/>
            <w:iCs/>
            <w:highlight w:val="yellow"/>
          </w:rPr>
          <w:delText>e da procedência dos mapas e do relevo digitalizado;</w:delText>
        </w:r>
      </w:del>
    </w:p>
    <w:p w14:paraId="5C7A9B4C" w14:textId="59EE284B" w:rsidR="00945EFA" w:rsidRPr="00586E93" w:rsidDel="00FD38FE" w:rsidRDefault="00945EFA" w:rsidP="000D6D76">
      <w:pPr>
        <w:spacing w:line="360" w:lineRule="auto"/>
        <w:ind w:left="1134"/>
        <w:jc w:val="both"/>
        <w:rPr>
          <w:del w:id="37" w:author="Francisco Peres" w:date="2021-05-13T16:13:00Z"/>
          <w:rFonts w:eastAsia="Times New Roman"/>
          <w:i/>
          <w:iCs/>
          <w:highlight w:val="yellow"/>
        </w:rPr>
      </w:pPr>
      <w:del w:id="38" w:author="Francisco Peres" w:date="2021-05-13T16:13:00Z">
        <w:r w:rsidRPr="00586E93" w:rsidDel="00FD38FE">
          <w:rPr>
            <w:rFonts w:eastAsia="Times New Roman"/>
            <w:i/>
            <w:iCs/>
            <w:highlight w:val="yellow"/>
          </w:rPr>
          <w:delText>V - declaração do Profissional Habilitado responsável pelo Projeto de Instalação,</w:delText>
        </w:r>
      </w:del>
    </w:p>
    <w:p w14:paraId="51F1E658" w14:textId="6064EE6C" w:rsidR="00945EFA" w:rsidRPr="00586E93" w:rsidDel="00FD38FE" w:rsidRDefault="00945EFA" w:rsidP="000D6D76">
      <w:pPr>
        <w:spacing w:line="360" w:lineRule="auto"/>
        <w:ind w:left="1134"/>
        <w:jc w:val="both"/>
        <w:rPr>
          <w:del w:id="39" w:author="Francisco Peres" w:date="2021-05-13T16:13:00Z"/>
          <w:rFonts w:eastAsia="Times New Roman"/>
          <w:i/>
          <w:iCs/>
          <w:highlight w:val="yellow"/>
        </w:rPr>
      </w:pPr>
      <w:del w:id="40" w:author="Francisco Peres" w:date="2021-05-13T16:13:00Z">
        <w:r w:rsidRPr="00586E93" w:rsidDel="00FD38FE">
          <w:rPr>
            <w:rFonts w:eastAsia="Times New Roman"/>
            <w:i/>
            <w:iCs/>
            <w:highlight w:val="yellow"/>
          </w:rPr>
          <w:delText>certificando que as instalações propostas atendem às normas técnicas vigentes, inclusive quanto à proteção dos aeródromos; e</w:delText>
        </w:r>
      </w:del>
    </w:p>
    <w:p w14:paraId="481EA78B" w14:textId="786DBAF7" w:rsidR="00945EFA" w:rsidRPr="00586E93" w:rsidDel="001725B7" w:rsidRDefault="00945EFA" w:rsidP="000D6D76">
      <w:pPr>
        <w:spacing w:line="360" w:lineRule="auto"/>
        <w:ind w:left="1134"/>
        <w:jc w:val="both"/>
        <w:rPr>
          <w:del w:id="41" w:author="Francisco Peres" w:date="2021-05-13T16:16:00Z"/>
          <w:rFonts w:eastAsia="Times New Roman"/>
          <w:i/>
          <w:iCs/>
          <w:highlight w:val="yellow"/>
        </w:rPr>
      </w:pPr>
      <w:del w:id="42" w:author="Francisco Peres" w:date="2021-05-13T16:16:00Z">
        <w:r w:rsidRPr="00586E93" w:rsidDel="001725B7">
          <w:rPr>
            <w:rFonts w:eastAsia="Times New Roman"/>
            <w:i/>
            <w:iCs/>
            <w:highlight w:val="yellow"/>
          </w:rPr>
          <w:delText>VI - Anotação de Responsabilidade Técnica - ART, devidamente quitada.</w:delText>
        </w:r>
      </w:del>
    </w:p>
    <w:p w14:paraId="09B33330" w14:textId="3C0C450A" w:rsidR="00945EFA" w:rsidRPr="00586E93" w:rsidDel="00FD38FE" w:rsidRDefault="00945EFA" w:rsidP="000D6D76">
      <w:pPr>
        <w:spacing w:line="360" w:lineRule="auto"/>
        <w:ind w:left="1134"/>
        <w:jc w:val="both"/>
        <w:rPr>
          <w:del w:id="43" w:author="Francisco Peres" w:date="2021-05-13T16:05:00Z"/>
          <w:rFonts w:eastAsia="Times New Roman"/>
          <w:i/>
          <w:iCs/>
          <w:highlight w:val="yellow"/>
        </w:rPr>
      </w:pPr>
      <w:del w:id="44" w:author="Francisco Peres" w:date="2021-05-13T16:05:00Z">
        <w:r w:rsidRPr="00586E93" w:rsidDel="00FD38FE">
          <w:rPr>
            <w:rFonts w:eastAsia="Times New Roman"/>
            <w:i/>
            <w:iCs/>
            <w:highlight w:val="yellow"/>
          </w:rPr>
          <w:delText>§ 1º O requerimento de aprovação do projeto de instalação e uso de equipamentos de</w:delText>
        </w:r>
        <w:r w:rsidR="00E60F44" w:rsidRPr="00586E93" w:rsidDel="00FD38FE">
          <w:rPr>
            <w:rFonts w:eastAsia="Times New Roman"/>
            <w:i/>
            <w:iCs/>
            <w:highlight w:val="yellow"/>
          </w:rPr>
          <w:delText xml:space="preserve"> </w:delText>
        </w:r>
        <w:r w:rsidRPr="00586E93" w:rsidDel="00FD38FE">
          <w:rPr>
            <w:rFonts w:eastAsia="Times New Roman"/>
            <w:i/>
            <w:iCs/>
            <w:highlight w:val="yellow"/>
          </w:rPr>
          <w:delText>estação de televisão ou de retransmissão, inclusive quando se tratar de caso de dispensa de processo seletivo para execução do serviço de retransmissão de televisão, será dirigido ao Ministério das Comunicações.</w:delText>
        </w:r>
      </w:del>
    </w:p>
    <w:p w14:paraId="56A75C3D" w14:textId="43F15BA8" w:rsidR="00945EFA" w:rsidRPr="00586E93" w:rsidDel="00FD38FE" w:rsidRDefault="00945EFA" w:rsidP="000D6D76">
      <w:pPr>
        <w:spacing w:line="360" w:lineRule="auto"/>
        <w:ind w:left="1134"/>
        <w:jc w:val="both"/>
        <w:rPr>
          <w:del w:id="45" w:author="Francisco Peres" w:date="2021-05-13T16:06:00Z"/>
          <w:rFonts w:eastAsia="Times New Roman"/>
          <w:i/>
          <w:iCs/>
          <w:highlight w:val="yellow"/>
        </w:rPr>
      </w:pPr>
      <w:del w:id="46" w:author="Francisco Peres" w:date="2021-05-13T16:06:00Z">
        <w:r w:rsidRPr="00586E93" w:rsidDel="00FD38FE">
          <w:rPr>
            <w:rFonts w:eastAsia="Times New Roman"/>
            <w:i/>
            <w:iCs/>
            <w:highlight w:val="yellow"/>
          </w:rPr>
          <w:delText>§ 2º O requerimento de aprovação do projeto de instalação e uso de equipamentos que</w:delText>
        </w:r>
        <w:r w:rsidR="00E60F44" w:rsidRPr="00586E93" w:rsidDel="00FD38FE">
          <w:rPr>
            <w:rFonts w:eastAsia="Times New Roman"/>
            <w:i/>
            <w:iCs/>
            <w:highlight w:val="yellow"/>
          </w:rPr>
          <w:delText xml:space="preserve"> </w:delText>
        </w:r>
        <w:r w:rsidRPr="00586E93" w:rsidDel="00FD38FE">
          <w:rPr>
            <w:rFonts w:eastAsia="Times New Roman"/>
            <w:i/>
            <w:iCs/>
            <w:highlight w:val="yellow"/>
          </w:rPr>
          <w:delText>dispuser sobre a autorização de retransmissora auxiliar ou de alteração de características técnicas será dirigido à Anatel.</w:delText>
        </w:r>
      </w:del>
    </w:p>
    <w:p w14:paraId="7D5D65F7" w14:textId="10BB3A2D" w:rsidR="00945EFA" w:rsidRPr="00586E93" w:rsidDel="00FD38FE" w:rsidRDefault="00945EFA" w:rsidP="000D6D76">
      <w:pPr>
        <w:spacing w:line="360" w:lineRule="auto"/>
        <w:ind w:left="709" w:hanging="1"/>
        <w:jc w:val="both"/>
        <w:rPr>
          <w:del w:id="47" w:author="Francisco Peres" w:date="2021-05-13T16:06:00Z"/>
          <w:rFonts w:eastAsia="Times New Roman"/>
          <w:i/>
          <w:iCs/>
          <w:highlight w:val="yellow"/>
        </w:rPr>
      </w:pPr>
      <w:del w:id="48" w:author="Francisco Peres" w:date="2021-05-13T16:06:00Z">
        <w:r w:rsidRPr="00586E93" w:rsidDel="00FD38FE">
          <w:rPr>
            <w:rFonts w:eastAsia="Times New Roman"/>
            <w:i/>
            <w:iCs/>
            <w:highlight w:val="yellow"/>
          </w:rPr>
          <w:delText xml:space="preserve">Art. 31. O sistema SIGAnatel, ou outro sistema de informação que o substitua, disponível no portal da Anatel, deverá ser utilizado como forma de padronização dos </w:delText>
        </w:r>
        <w:r w:rsidRPr="00586E93" w:rsidDel="00FD38FE">
          <w:rPr>
            <w:rFonts w:eastAsia="Times New Roman"/>
            <w:i/>
            <w:iCs/>
            <w:highlight w:val="yellow"/>
          </w:rPr>
          <w:lastRenderedPageBreak/>
          <w:delText>cálculos necessários para aprovação dos projetos de instalação ou alteração de características técnicas, aos quais se refere esta Portaria.</w:delText>
        </w:r>
      </w:del>
    </w:p>
    <w:p w14:paraId="031DC08D" w14:textId="6AFD4684" w:rsidR="00945EFA" w:rsidRPr="00586E93" w:rsidDel="00FD38FE" w:rsidRDefault="00945EFA" w:rsidP="000D6D76">
      <w:pPr>
        <w:spacing w:line="360" w:lineRule="auto"/>
        <w:ind w:left="709" w:hanging="1"/>
        <w:jc w:val="both"/>
        <w:rPr>
          <w:del w:id="49" w:author="Francisco Peres" w:date="2021-05-13T16:06:00Z"/>
          <w:rFonts w:eastAsia="Times New Roman"/>
          <w:i/>
          <w:iCs/>
          <w:highlight w:val="yellow"/>
        </w:rPr>
      </w:pPr>
      <w:del w:id="50" w:author="Francisco Peres" w:date="2021-05-13T16:06:00Z">
        <w:r w:rsidRPr="00586E93" w:rsidDel="00FD38FE">
          <w:rPr>
            <w:rFonts w:eastAsia="Times New Roman"/>
            <w:i/>
            <w:iCs/>
            <w:highlight w:val="yellow"/>
          </w:rPr>
          <w:delText>Art. 32. Na ocorrência de falhas ou incorreções na documentação de que trata o art.</w:delText>
        </w:r>
      </w:del>
    </w:p>
    <w:p w14:paraId="24B4EC53" w14:textId="0B57ECBB" w:rsidR="00945EFA" w:rsidRPr="00586E93" w:rsidDel="00FD38FE" w:rsidRDefault="00945EFA" w:rsidP="000D6D76">
      <w:pPr>
        <w:spacing w:line="360" w:lineRule="auto"/>
        <w:ind w:left="709" w:hanging="1"/>
        <w:jc w:val="both"/>
        <w:rPr>
          <w:del w:id="51" w:author="Francisco Peres" w:date="2021-05-13T16:06:00Z"/>
          <w:rFonts w:eastAsia="Times New Roman"/>
          <w:i/>
          <w:iCs/>
          <w:highlight w:val="yellow"/>
        </w:rPr>
      </w:pPr>
      <w:del w:id="52" w:author="Francisco Peres" w:date="2021-05-13T16:06:00Z">
        <w:r w:rsidRPr="00586E93" w:rsidDel="00FD38FE">
          <w:rPr>
            <w:rFonts w:eastAsia="Times New Roman"/>
            <w:i/>
            <w:iCs/>
            <w:highlight w:val="yellow"/>
          </w:rPr>
          <w:delText>30 desta Portaria, o Ministério das Comunicações formulará exigência concedendo prazo de, no máximo, noventa dias para a sua correção.</w:delText>
        </w:r>
      </w:del>
    </w:p>
    <w:p w14:paraId="4BDAF67B" w14:textId="68F2B6B4" w:rsidR="00945EFA" w:rsidRPr="00586E93" w:rsidDel="00FD38FE" w:rsidRDefault="00945EFA" w:rsidP="000D6D76">
      <w:pPr>
        <w:spacing w:line="360" w:lineRule="auto"/>
        <w:ind w:left="709" w:hanging="1"/>
        <w:jc w:val="both"/>
        <w:rPr>
          <w:del w:id="53" w:author="Francisco Peres" w:date="2021-05-13T16:06:00Z"/>
          <w:rFonts w:eastAsia="Times New Roman"/>
          <w:i/>
          <w:iCs/>
          <w:highlight w:val="yellow"/>
        </w:rPr>
      </w:pPr>
      <w:del w:id="54" w:author="Francisco Peres" w:date="2021-05-13T16:06:00Z">
        <w:r w:rsidRPr="00586E93" w:rsidDel="00FD38FE">
          <w:rPr>
            <w:rFonts w:eastAsia="Times New Roman"/>
            <w:i/>
            <w:iCs/>
            <w:highlight w:val="yellow"/>
          </w:rPr>
          <w:delText>Art. 33. Encontrando-se correta a documentação indicada no art. 30 desta Portaria,</w:delText>
        </w:r>
      </w:del>
    </w:p>
    <w:p w14:paraId="2A2EADB8" w14:textId="4E2F16E9" w:rsidR="00945EFA" w:rsidRPr="00586E93" w:rsidDel="00FD38FE" w:rsidRDefault="00945EFA" w:rsidP="000D6D76">
      <w:pPr>
        <w:spacing w:line="360" w:lineRule="auto"/>
        <w:ind w:left="709" w:hanging="1"/>
        <w:jc w:val="both"/>
        <w:rPr>
          <w:del w:id="55" w:author="Francisco Peres" w:date="2021-05-13T16:06:00Z"/>
          <w:rFonts w:eastAsia="Times New Roman"/>
          <w:i/>
          <w:iCs/>
          <w:highlight w:val="yellow"/>
        </w:rPr>
      </w:pPr>
      <w:del w:id="56" w:author="Francisco Peres" w:date="2021-05-13T16:06:00Z">
        <w:r w:rsidRPr="00586E93" w:rsidDel="00FD38FE">
          <w:rPr>
            <w:rFonts w:eastAsia="Times New Roman"/>
            <w:i/>
            <w:iCs/>
            <w:highlight w:val="yellow"/>
          </w:rPr>
          <w:delText>será expedido ato de aprovação de locais e uso de equipamentos.</w:delText>
        </w:r>
      </w:del>
    </w:p>
    <w:p w14:paraId="5BCB27EF" w14:textId="25180614" w:rsidR="00945EFA" w:rsidRPr="00586E93" w:rsidDel="00FD38FE" w:rsidRDefault="00945EFA" w:rsidP="000D6D76">
      <w:pPr>
        <w:spacing w:line="360" w:lineRule="auto"/>
        <w:ind w:left="709" w:hanging="1"/>
        <w:jc w:val="both"/>
        <w:rPr>
          <w:del w:id="57" w:author="Francisco Peres" w:date="2021-05-13T16:06:00Z"/>
          <w:rFonts w:eastAsia="Times New Roman"/>
          <w:i/>
          <w:iCs/>
          <w:highlight w:val="yellow"/>
        </w:rPr>
      </w:pPr>
      <w:del w:id="58" w:author="Francisco Peres" w:date="2021-05-13T16:06:00Z">
        <w:r w:rsidRPr="00586E93" w:rsidDel="00FD38FE">
          <w:rPr>
            <w:rFonts w:eastAsia="Times New Roman"/>
            <w:i/>
            <w:iCs/>
            <w:highlight w:val="yellow"/>
          </w:rPr>
          <w:delText>Art. 34. A cópia do projeto de instalação e uso de equipamentos deverá ser mantido</w:delText>
        </w:r>
      </w:del>
    </w:p>
    <w:p w14:paraId="4DA392B0" w14:textId="1F8471CB" w:rsidR="00945EFA" w:rsidRPr="000D6D76" w:rsidDel="00FD38FE" w:rsidRDefault="00945EFA" w:rsidP="000D6D76">
      <w:pPr>
        <w:spacing w:line="360" w:lineRule="auto"/>
        <w:ind w:left="709" w:hanging="1"/>
        <w:jc w:val="both"/>
        <w:rPr>
          <w:del w:id="59" w:author="Francisco Peres" w:date="2021-05-13T16:06:00Z"/>
          <w:rFonts w:eastAsia="Times New Roman"/>
          <w:i/>
          <w:iCs/>
        </w:rPr>
      </w:pPr>
      <w:del w:id="60" w:author="Francisco Peres" w:date="2021-05-13T16:06:00Z">
        <w:r w:rsidRPr="00586E93" w:rsidDel="00FD38FE">
          <w:rPr>
            <w:rFonts w:eastAsia="Times New Roman"/>
            <w:i/>
            <w:iCs/>
            <w:highlight w:val="yellow"/>
          </w:rPr>
          <w:delText>pela entidade.</w:delText>
        </w:r>
      </w:del>
    </w:p>
    <w:p w14:paraId="757AEF84" w14:textId="77777777" w:rsidR="00945EFA" w:rsidRDefault="00945EFA" w:rsidP="00945EFA">
      <w:pPr>
        <w:spacing w:line="360" w:lineRule="auto"/>
        <w:ind w:firstLine="708"/>
        <w:jc w:val="both"/>
        <w:rPr>
          <w:rFonts w:eastAsia="Times New Roman"/>
        </w:rPr>
      </w:pPr>
    </w:p>
    <w:p w14:paraId="26AB4838" w14:textId="77777777" w:rsidR="004C70AB" w:rsidRPr="00E203D1" w:rsidRDefault="004C70AB" w:rsidP="004C70AB">
      <w:pPr>
        <w:pStyle w:val="PargrafodaLista"/>
        <w:ind w:left="792"/>
        <w:rPr>
          <w:rFonts w:eastAsia="Times New Roman"/>
        </w:rPr>
      </w:pPr>
    </w:p>
    <w:p w14:paraId="13FE54CD" w14:textId="77777777" w:rsidR="004C70AB" w:rsidRPr="00E203D1" w:rsidRDefault="004C70AB" w:rsidP="004C70AB">
      <w:pPr>
        <w:pStyle w:val="PargrafodaLista"/>
        <w:numPr>
          <w:ilvl w:val="1"/>
          <w:numId w:val="14"/>
        </w:numPr>
        <w:spacing w:line="276" w:lineRule="auto"/>
        <w:rPr>
          <w:rFonts w:eastAsia="Times New Roman"/>
          <w:b/>
          <w:bCs/>
        </w:rPr>
      </w:pPr>
      <w:r w:rsidRPr="00E203D1">
        <w:rPr>
          <w:rFonts w:eastAsia="Times New Roman"/>
          <w:b/>
          <w:bCs/>
        </w:rPr>
        <w:t>Roteiro para elaboração e cadastro dos Projetos Técnicos no Mosaico</w:t>
      </w:r>
    </w:p>
    <w:p w14:paraId="1F0808C1" w14:textId="77777777" w:rsidR="004C70AB" w:rsidRDefault="004C70AB" w:rsidP="004C70AB">
      <w:pPr>
        <w:pStyle w:val="PargrafodaLista"/>
        <w:ind w:left="792"/>
        <w:rPr>
          <w:rFonts w:eastAsia="Times New Roman"/>
          <w:b/>
          <w:bCs/>
        </w:rPr>
      </w:pPr>
    </w:p>
    <w:p w14:paraId="12448425" w14:textId="0FB83433" w:rsidR="004C70AB" w:rsidRDefault="004C70AB" w:rsidP="004C70AB">
      <w:pPr>
        <w:spacing w:line="360" w:lineRule="auto"/>
        <w:ind w:firstLine="708"/>
        <w:jc w:val="both"/>
        <w:rPr>
          <w:rFonts w:eastAsia="Times New Roman"/>
        </w:rPr>
      </w:pPr>
      <w:r w:rsidRPr="004C70AB">
        <w:rPr>
          <w:rFonts w:eastAsia="Times New Roman"/>
        </w:rPr>
        <w:t xml:space="preserve">A EAD elaborará os Projetos Técnicos conforme o roteiro </w:t>
      </w:r>
      <w:r>
        <w:rPr>
          <w:rFonts w:eastAsia="Times New Roman"/>
        </w:rPr>
        <w:t xml:space="preserve">descrito </w:t>
      </w:r>
      <w:r w:rsidRPr="004C70AB">
        <w:rPr>
          <w:rFonts w:eastAsia="Times New Roman"/>
        </w:rPr>
        <w:t>abaixo</w:t>
      </w:r>
      <w:ins w:id="61" w:author="Francisco Peres" w:date="2021-05-13T16:17:00Z">
        <w:r w:rsidR="001725B7">
          <w:rPr>
            <w:rFonts w:eastAsia="Times New Roman"/>
          </w:rPr>
          <w:t xml:space="preserve"> e de acordo com </w:t>
        </w:r>
      </w:ins>
      <w:ins w:id="62" w:author="Francisco Peres" w:date="2021-05-13T16:18:00Z">
        <w:r w:rsidR="001725B7">
          <w:rPr>
            <w:rFonts w:eastAsia="Times New Roman"/>
          </w:rPr>
          <w:t>a legislação em vigor</w:t>
        </w:r>
      </w:ins>
      <w:r w:rsidRPr="004C70AB">
        <w:rPr>
          <w:rFonts w:eastAsia="Times New Roman"/>
        </w:rPr>
        <w:t>.</w:t>
      </w:r>
    </w:p>
    <w:p w14:paraId="296722B0" w14:textId="77777777" w:rsidR="005F27F7" w:rsidRPr="004C70AB" w:rsidRDefault="005F27F7" w:rsidP="004C70AB">
      <w:pPr>
        <w:spacing w:line="360" w:lineRule="auto"/>
        <w:ind w:firstLine="708"/>
        <w:jc w:val="both"/>
        <w:rPr>
          <w:rFonts w:eastAsia="Times New Roman"/>
        </w:rPr>
      </w:pPr>
    </w:p>
    <w:p w14:paraId="115AD365" w14:textId="05D4688D" w:rsidR="00CB5457" w:rsidRDefault="00CB5457" w:rsidP="00CB5457">
      <w:pPr>
        <w:pStyle w:val="PargrafodaLista"/>
        <w:numPr>
          <w:ilvl w:val="0"/>
          <w:numId w:val="20"/>
        </w:numPr>
        <w:spacing w:line="360" w:lineRule="auto"/>
        <w:jc w:val="both"/>
        <w:rPr>
          <w:ins w:id="63" w:author="Francisco Peres" w:date="2021-05-13T16:16:00Z"/>
          <w:rFonts w:eastAsia="Times New Roman"/>
          <w:highlight w:val="yellow"/>
        </w:rPr>
      </w:pPr>
      <w:ins w:id="64" w:author="Francisco Peres" w:date="2021-05-13T16:16:00Z">
        <w:r>
          <w:rPr>
            <w:rFonts w:eastAsia="Times New Roman"/>
            <w:highlight w:val="yellow"/>
          </w:rPr>
          <w:t xml:space="preserve">Cópia </w:t>
        </w:r>
      </w:ins>
      <w:ins w:id="65" w:author="Wilson de Sousa" w:date="2021-06-08T11:46:00Z">
        <w:r w:rsidR="00483C6A">
          <w:rPr>
            <w:rFonts w:eastAsia="Times New Roman"/>
            <w:highlight w:val="yellow"/>
          </w:rPr>
          <w:t xml:space="preserve">em PDF </w:t>
        </w:r>
        <w:r w:rsidR="00F17D07">
          <w:rPr>
            <w:rFonts w:eastAsia="Times New Roman"/>
            <w:highlight w:val="yellow"/>
          </w:rPr>
          <w:t xml:space="preserve">da </w:t>
        </w:r>
      </w:ins>
      <w:r w:rsidR="00F17D07">
        <w:rPr>
          <w:rFonts w:eastAsia="Times New Roman"/>
          <w:highlight w:val="yellow"/>
        </w:rPr>
        <w:t>S</w:t>
      </w:r>
      <w:ins w:id="66" w:author="Wilson de Sousa" w:date="2021-06-08T11:46:00Z">
        <w:r w:rsidR="00F17D07">
          <w:rPr>
            <w:rFonts w:eastAsia="Times New Roman"/>
            <w:highlight w:val="yellow"/>
          </w:rPr>
          <w:t xml:space="preserve">olicitação de </w:t>
        </w:r>
      </w:ins>
      <w:r w:rsidR="00F17D07">
        <w:rPr>
          <w:rFonts w:eastAsia="Times New Roman"/>
          <w:highlight w:val="yellow"/>
        </w:rPr>
        <w:t>L</w:t>
      </w:r>
      <w:ins w:id="67" w:author="Wilson de Sousa" w:date="2021-06-08T11:46:00Z">
        <w:r w:rsidR="00F17D07">
          <w:rPr>
            <w:rFonts w:eastAsia="Times New Roman"/>
            <w:highlight w:val="yellow"/>
          </w:rPr>
          <w:t>icenciamento d</w:t>
        </w:r>
      </w:ins>
      <w:r w:rsidR="00F17D07">
        <w:rPr>
          <w:rFonts w:eastAsia="Times New Roman"/>
          <w:highlight w:val="yellow"/>
        </w:rPr>
        <w:t>e Estação</w:t>
      </w:r>
      <w:r w:rsidR="00B050D4">
        <w:rPr>
          <w:rFonts w:eastAsia="Times New Roman"/>
          <w:highlight w:val="yellow"/>
        </w:rPr>
        <w:t xml:space="preserve"> </w:t>
      </w:r>
      <w:r w:rsidR="003C636E">
        <w:rPr>
          <w:rFonts w:eastAsia="Times New Roman"/>
          <w:highlight w:val="yellow"/>
        </w:rPr>
        <w:t xml:space="preserve">e </w:t>
      </w:r>
      <w:r w:rsidR="00EB376B">
        <w:rPr>
          <w:rFonts w:eastAsia="Times New Roman"/>
          <w:highlight w:val="yellow"/>
        </w:rPr>
        <w:t xml:space="preserve">cópia </w:t>
      </w:r>
      <w:r w:rsidR="00B050D4">
        <w:rPr>
          <w:rFonts w:eastAsia="Times New Roman"/>
          <w:highlight w:val="yellow"/>
        </w:rPr>
        <w:t xml:space="preserve">em PDF da Declaração de Aceite dos Termos e Condições, disponíveis no processo </w:t>
      </w:r>
      <w:r w:rsidR="005855B3">
        <w:rPr>
          <w:rFonts w:eastAsia="Times New Roman"/>
          <w:highlight w:val="yellow"/>
        </w:rPr>
        <w:t xml:space="preserve">instruído pelo Mosaico após a solicitação </w:t>
      </w:r>
      <w:r w:rsidR="000D1A93">
        <w:rPr>
          <w:rFonts w:eastAsia="Times New Roman"/>
          <w:highlight w:val="yellow"/>
        </w:rPr>
        <w:t>de licenciamento</w:t>
      </w:r>
      <w:r w:rsidR="004214B8">
        <w:rPr>
          <w:rFonts w:eastAsia="Times New Roman"/>
          <w:highlight w:val="yellow"/>
        </w:rPr>
        <w:t xml:space="preserve">. O número do processo </w:t>
      </w:r>
      <w:r w:rsidR="001741AB">
        <w:rPr>
          <w:rFonts w:eastAsia="Times New Roman"/>
          <w:highlight w:val="yellow"/>
        </w:rPr>
        <w:t>consta na solicitação em andamento no Mosaico</w:t>
      </w:r>
      <w:r w:rsidR="00D22BF7">
        <w:rPr>
          <w:rFonts w:eastAsia="Times New Roman"/>
          <w:highlight w:val="yellow"/>
        </w:rPr>
        <w:t xml:space="preserve"> e será utilizado para obtenção das referidas cópias através do Sistema Eletrônico de Informações -</w:t>
      </w:r>
      <w:r w:rsidR="00996D5E">
        <w:rPr>
          <w:rFonts w:eastAsia="Times New Roman"/>
          <w:highlight w:val="yellow"/>
        </w:rPr>
        <w:t xml:space="preserve"> </w:t>
      </w:r>
      <w:r w:rsidR="00D22BF7">
        <w:rPr>
          <w:rFonts w:eastAsia="Times New Roman"/>
          <w:highlight w:val="yellow"/>
        </w:rPr>
        <w:t>SEI-ANATEL.</w:t>
      </w:r>
      <w:r w:rsidR="001741AB">
        <w:rPr>
          <w:rFonts w:eastAsia="Times New Roman"/>
          <w:highlight w:val="yellow"/>
        </w:rPr>
        <w:t xml:space="preserve"> </w:t>
      </w:r>
      <w:r w:rsidR="00F17D07">
        <w:rPr>
          <w:rFonts w:eastAsia="Times New Roman"/>
          <w:highlight w:val="yellow"/>
        </w:rPr>
        <w:t xml:space="preserve"> </w:t>
      </w:r>
    </w:p>
    <w:p w14:paraId="473D2FAD" w14:textId="1DA0147B" w:rsidR="00CB5457" w:rsidRPr="00CB5457" w:rsidRDefault="00CB5457">
      <w:pPr>
        <w:pStyle w:val="PargrafodaLista"/>
        <w:numPr>
          <w:ilvl w:val="0"/>
          <w:numId w:val="20"/>
        </w:numPr>
        <w:spacing w:line="360" w:lineRule="auto"/>
        <w:jc w:val="both"/>
        <w:rPr>
          <w:ins w:id="68" w:author="Francisco Peres" w:date="2021-05-13T16:16:00Z"/>
          <w:rFonts w:eastAsia="Times New Roman"/>
          <w:highlight w:val="yellow"/>
          <w:rPrChange w:id="69" w:author="Francisco Peres" w:date="2021-05-13T16:16:00Z">
            <w:rPr>
              <w:ins w:id="70" w:author="Francisco Peres" w:date="2021-05-13T16:16:00Z"/>
            </w:rPr>
          </w:rPrChange>
        </w:rPr>
        <w:pPrChange w:id="71" w:author="Francisco Peres" w:date="2021-05-13T16:16:00Z">
          <w:pPr>
            <w:pStyle w:val="PargrafodaLista"/>
            <w:numPr>
              <w:numId w:val="20"/>
            </w:numPr>
            <w:spacing w:line="360" w:lineRule="auto"/>
            <w:ind w:left="993" w:hanging="426"/>
            <w:jc w:val="both"/>
          </w:pPr>
        </w:pPrChange>
      </w:pPr>
      <w:ins w:id="72" w:author="Francisco Peres" w:date="2021-05-13T16:16:00Z">
        <w:r>
          <w:rPr>
            <w:rFonts w:eastAsia="Times New Roman"/>
            <w:highlight w:val="yellow"/>
          </w:rPr>
          <w:t>Cópia do Relatório de Validação e Análise Técnica do Mosaico;</w:t>
        </w:r>
      </w:ins>
    </w:p>
    <w:p w14:paraId="29A8EBCD" w14:textId="77777777" w:rsidR="00341D67" w:rsidRPr="00341D67" w:rsidRDefault="004C70AB" w:rsidP="00FD179C">
      <w:pPr>
        <w:pStyle w:val="PargrafodaLista"/>
        <w:numPr>
          <w:ilvl w:val="0"/>
          <w:numId w:val="20"/>
        </w:numPr>
        <w:spacing w:line="360" w:lineRule="auto"/>
        <w:ind w:left="1134" w:hanging="426"/>
        <w:jc w:val="both"/>
        <w:rPr>
          <w:rFonts w:eastAsia="Times New Roman"/>
          <w:i/>
          <w:iCs/>
          <w:highlight w:val="yellow"/>
        </w:rPr>
      </w:pPr>
      <w:r w:rsidRPr="00341D67">
        <w:rPr>
          <w:rFonts w:eastAsia="Times New Roman"/>
        </w:rPr>
        <w:t>Diagramas de irradiação horizontal e vertical da antena proposta, acompanhado da informação do ganho máximo da antena, fornecidos pelo fabricante. O diagrama horizontal deverá indicar a orientação do 0º do diagrama em relação ao norte verdadeiro e o vertical deverá indicar a inclinação, se for o caso;</w:t>
      </w:r>
    </w:p>
    <w:p w14:paraId="4FED4296" w14:textId="63FADACE" w:rsidR="004C70AB" w:rsidRPr="00341D67" w:rsidRDefault="004C70AB" w:rsidP="00341D67">
      <w:pPr>
        <w:pStyle w:val="PargrafodaLista"/>
        <w:numPr>
          <w:ilvl w:val="0"/>
          <w:numId w:val="20"/>
        </w:numPr>
        <w:spacing w:line="360" w:lineRule="auto"/>
        <w:ind w:left="1134" w:hanging="426"/>
        <w:jc w:val="both"/>
        <w:rPr>
          <w:rFonts w:eastAsia="Times New Roman"/>
          <w:i/>
          <w:iCs/>
          <w:highlight w:val="yellow"/>
          <w:rPrChange w:id="73" w:author="Francisco Peres" w:date="2021-05-13T16:14:00Z">
            <w:rPr/>
          </w:rPrChange>
        </w:rPr>
      </w:pPr>
      <w:r w:rsidRPr="00341D67">
        <w:rPr>
          <w:rFonts w:eastAsia="Times New Roman"/>
        </w:rPr>
        <w:t>Mapas digitalizados, onde deverá estar traçada a figura geométrica que limita a área abrangida pelo contorno de serviço (contorno de 43dB</w:t>
      </w:r>
      <w:r w:rsidR="0059773F" w:rsidRPr="00341D67">
        <w:rPr>
          <w:rFonts w:eastAsia="Times New Roman"/>
        </w:rPr>
        <w:t>uV/m</w:t>
      </w:r>
      <w:r w:rsidRPr="00341D67">
        <w:rPr>
          <w:rFonts w:eastAsia="Times New Roman"/>
        </w:rPr>
        <w:t xml:space="preserve"> para canais de VHF e de 51dB</w:t>
      </w:r>
      <w:r w:rsidR="0059773F" w:rsidRPr="00341D67">
        <w:rPr>
          <w:rFonts w:eastAsia="Times New Roman"/>
        </w:rPr>
        <w:t>uV/m</w:t>
      </w:r>
      <w:r w:rsidRPr="00341D67">
        <w:rPr>
          <w:rFonts w:eastAsia="Times New Roman"/>
        </w:rPr>
        <w:t xml:space="preserve"> para canais de UHF), com indicação da escala adotada</w:t>
      </w:r>
      <w:r w:rsidR="006F489F" w:rsidRPr="00341D67">
        <w:rPr>
          <w:rFonts w:eastAsia="Times New Roman"/>
        </w:rPr>
        <w:t xml:space="preserve">, </w:t>
      </w:r>
      <w:r w:rsidRPr="00341D67">
        <w:rPr>
          <w:rFonts w:eastAsia="Times New Roman"/>
        </w:rPr>
        <w:t>da procedência dos mapas</w:t>
      </w:r>
      <w:r w:rsidR="006F489F" w:rsidRPr="00341D67">
        <w:rPr>
          <w:rFonts w:eastAsia="Times New Roman"/>
        </w:rPr>
        <w:t>,</w:t>
      </w:r>
      <w:r w:rsidRPr="00341D67">
        <w:rPr>
          <w:rFonts w:eastAsia="Times New Roman"/>
        </w:rPr>
        <w:t xml:space="preserve"> do relevo digitalizado</w:t>
      </w:r>
      <w:ins w:id="74" w:author="Francisco Peres" w:date="2021-05-13T16:14:00Z">
        <w:r w:rsidR="00FD38FE" w:rsidRPr="00341D67">
          <w:rPr>
            <w:rFonts w:eastAsia="Times New Roman"/>
            <w:i/>
            <w:iCs/>
            <w:highlight w:val="yellow"/>
          </w:rPr>
          <w:t xml:space="preserve"> e percentual de cobertura alcançada de acordo com os critérios do Ato 3114</w:t>
        </w:r>
      </w:ins>
      <w:r w:rsidRPr="00341D67">
        <w:rPr>
          <w:rFonts w:eastAsia="Times New Roman"/>
          <w:rPrChange w:id="75" w:author="Francisco Peres" w:date="2021-05-13T16:14:00Z">
            <w:rPr/>
          </w:rPrChange>
        </w:rPr>
        <w:t>;</w:t>
      </w:r>
    </w:p>
    <w:p w14:paraId="174D4123" w14:textId="3A6F9ED4" w:rsidR="004C70AB" w:rsidRPr="004C70AB" w:rsidRDefault="004C70AB" w:rsidP="005F27F7">
      <w:pPr>
        <w:pStyle w:val="PargrafodaLista"/>
        <w:numPr>
          <w:ilvl w:val="0"/>
          <w:numId w:val="20"/>
        </w:numPr>
        <w:spacing w:line="360" w:lineRule="auto"/>
        <w:ind w:left="993" w:hanging="426"/>
        <w:jc w:val="both"/>
        <w:rPr>
          <w:rFonts w:eastAsia="Times New Roman"/>
        </w:rPr>
      </w:pPr>
      <w:r>
        <w:rPr>
          <w:rFonts w:eastAsia="Times New Roman"/>
        </w:rPr>
        <w:t>D</w:t>
      </w:r>
      <w:r w:rsidRPr="004C70AB">
        <w:rPr>
          <w:rFonts w:eastAsia="Times New Roman"/>
        </w:rPr>
        <w:t>eclaração do Profissional Habilitado responsável pelo Projeto de Instalação,</w:t>
      </w:r>
    </w:p>
    <w:p w14:paraId="10708F51" w14:textId="77777777" w:rsidR="008F07DE" w:rsidRDefault="004C70AB" w:rsidP="005F27F7">
      <w:pPr>
        <w:spacing w:line="360" w:lineRule="auto"/>
        <w:ind w:left="993"/>
        <w:jc w:val="both"/>
        <w:rPr>
          <w:rFonts w:eastAsia="Times New Roman"/>
        </w:rPr>
      </w:pPr>
      <w:r w:rsidRPr="004C70AB">
        <w:rPr>
          <w:rFonts w:eastAsia="Times New Roman"/>
        </w:rPr>
        <w:t>certificando que as instalações propostas atendem às normas técnicas vigentes, inclusive quanto à proteção dos aeródromos;</w:t>
      </w:r>
    </w:p>
    <w:p w14:paraId="255D1B8E" w14:textId="77777777" w:rsidR="008F07DE" w:rsidRDefault="004C70AB" w:rsidP="005F27F7">
      <w:pPr>
        <w:pStyle w:val="PargrafodaLista"/>
        <w:numPr>
          <w:ilvl w:val="0"/>
          <w:numId w:val="20"/>
        </w:numPr>
        <w:spacing w:line="360" w:lineRule="auto"/>
        <w:ind w:left="993" w:hanging="426"/>
        <w:jc w:val="both"/>
        <w:rPr>
          <w:rFonts w:eastAsia="Times New Roman"/>
        </w:rPr>
      </w:pPr>
      <w:r w:rsidRPr="008F07DE">
        <w:rPr>
          <w:rFonts w:eastAsia="Times New Roman"/>
        </w:rPr>
        <w:t>Anotação de Responsabilidade Técnica - ART, devidamente quitada.</w:t>
      </w:r>
    </w:p>
    <w:p w14:paraId="1F7F5CF7" w14:textId="1F81D637" w:rsidR="004C70AB" w:rsidRPr="008F07DE" w:rsidRDefault="004C70AB" w:rsidP="005F27F7">
      <w:pPr>
        <w:pStyle w:val="PargrafodaLista"/>
        <w:numPr>
          <w:ilvl w:val="0"/>
          <w:numId w:val="20"/>
        </w:numPr>
        <w:spacing w:line="360" w:lineRule="auto"/>
        <w:ind w:left="993" w:hanging="426"/>
        <w:jc w:val="both"/>
        <w:rPr>
          <w:rFonts w:eastAsia="Times New Roman"/>
        </w:rPr>
      </w:pPr>
      <w:r w:rsidRPr="008F07DE">
        <w:rPr>
          <w:rFonts w:eastAsia="Times New Roman"/>
        </w:rPr>
        <w:lastRenderedPageBreak/>
        <w:t>C</w:t>
      </w:r>
      <w:r w:rsidR="0046668D">
        <w:rPr>
          <w:rFonts w:eastAsia="Times New Roman"/>
        </w:rPr>
        <w:t xml:space="preserve">onsolidado dos </w:t>
      </w:r>
      <w:r w:rsidR="00245DC4">
        <w:rPr>
          <w:rFonts w:eastAsia="Times New Roman"/>
        </w:rPr>
        <w:t>documentos</w:t>
      </w:r>
      <w:r w:rsidR="0046668D">
        <w:rPr>
          <w:rFonts w:eastAsia="Times New Roman"/>
        </w:rPr>
        <w:t xml:space="preserve"> deste item</w:t>
      </w:r>
      <w:r w:rsidR="00145D9D">
        <w:rPr>
          <w:rFonts w:eastAsia="Times New Roman"/>
        </w:rPr>
        <w:t xml:space="preserve"> representando o</w:t>
      </w:r>
      <w:r w:rsidRPr="008F07DE">
        <w:rPr>
          <w:rFonts w:eastAsia="Times New Roman"/>
        </w:rPr>
        <w:t xml:space="preserve"> projeto de instalação e uso de equipamentos</w:t>
      </w:r>
      <w:r w:rsidR="00245DC4">
        <w:rPr>
          <w:rFonts w:eastAsia="Times New Roman"/>
        </w:rPr>
        <w:t>.</w:t>
      </w:r>
    </w:p>
    <w:p w14:paraId="75039D02" w14:textId="523992A9" w:rsidR="004C70AB" w:rsidRDefault="004C70AB" w:rsidP="004A176D">
      <w:pPr>
        <w:spacing w:line="360" w:lineRule="auto"/>
        <w:ind w:firstLine="708"/>
        <w:jc w:val="both"/>
        <w:rPr>
          <w:ins w:id="76" w:author="Wilson de Sousa" w:date="2021-05-19T20:04:00Z"/>
          <w:rFonts w:eastAsia="Times New Roman"/>
        </w:rPr>
      </w:pPr>
    </w:p>
    <w:p w14:paraId="05BC3B95" w14:textId="71CC8AF8" w:rsidR="008576EC" w:rsidRDefault="008576EC" w:rsidP="004A176D">
      <w:pPr>
        <w:spacing w:line="360" w:lineRule="auto"/>
        <w:ind w:firstLine="708"/>
        <w:jc w:val="both"/>
        <w:rPr>
          <w:ins w:id="77" w:author="Wilson de Sousa" w:date="2021-05-19T20:04:00Z"/>
          <w:rFonts w:eastAsia="Times New Roman"/>
        </w:rPr>
      </w:pPr>
      <w:ins w:id="78" w:author="Wilson de Sousa" w:date="2021-05-19T20:04:00Z">
        <w:r>
          <w:rPr>
            <w:rFonts w:eastAsia="Times New Roman"/>
          </w:rPr>
          <w:t xml:space="preserve">O licenciamento </w:t>
        </w:r>
      </w:ins>
      <w:ins w:id="79" w:author="Wilson de Sousa" w:date="2021-05-19T20:07:00Z">
        <w:r>
          <w:rPr>
            <w:rFonts w:eastAsia="Times New Roman"/>
          </w:rPr>
          <w:t xml:space="preserve">realizado pela EAD </w:t>
        </w:r>
      </w:ins>
      <w:ins w:id="80" w:author="Wilson de Sousa" w:date="2021-05-19T20:11:00Z">
        <w:r>
          <w:rPr>
            <w:rFonts w:eastAsia="Times New Roman"/>
          </w:rPr>
          <w:t>deverá ter</w:t>
        </w:r>
      </w:ins>
      <w:ins w:id="81" w:author="Wilson de Sousa" w:date="2021-05-19T20:05:00Z">
        <w:r>
          <w:rPr>
            <w:rFonts w:eastAsia="Times New Roman"/>
          </w:rPr>
          <w:t xml:space="preserve"> as características </w:t>
        </w:r>
      </w:ins>
      <w:ins w:id="82" w:author="Wilson de Sousa" w:date="2021-05-19T20:06:00Z">
        <w:r>
          <w:rPr>
            <w:rFonts w:eastAsia="Times New Roman"/>
          </w:rPr>
          <w:t xml:space="preserve">da estação </w:t>
        </w:r>
      </w:ins>
      <w:ins w:id="83" w:author="Wilson de Sousa" w:date="2021-05-19T20:05:00Z">
        <w:r>
          <w:rPr>
            <w:rFonts w:eastAsia="Times New Roman"/>
          </w:rPr>
          <w:t xml:space="preserve">calculadas </w:t>
        </w:r>
      </w:ins>
      <w:r w:rsidR="002223C7">
        <w:rPr>
          <w:rFonts w:eastAsia="Times New Roman"/>
        </w:rPr>
        <w:t>conforme</w:t>
      </w:r>
      <w:ins w:id="84" w:author="Wilson de Sousa" w:date="2021-05-19T20:05:00Z">
        <w:r>
          <w:rPr>
            <w:rFonts w:eastAsia="Times New Roman"/>
          </w:rPr>
          <w:t xml:space="preserve"> a classe do canal viabilizado pela Anatel</w:t>
        </w:r>
      </w:ins>
      <w:ins w:id="85" w:author="Wilson de Sousa" w:date="2021-05-19T20:06:00Z">
        <w:r>
          <w:rPr>
            <w:rFonts w:eastAsia="Times New Roman"/>
          </w:rPr>
          <w:t xml:space="preserve"> (</w:t>
        </w:r>
      </w:ins>
      <w:ins w:id="86" w:author="Wilson de Sousa" w:date="2021-05-19T20:09:00Z">
        <w:r>
          <w:rPr>
            <w:rFonts w:eastAsia="Times New Roman"/>
          </w:rPr>
          <w:t xml:space="preserve">mesma </w:t>
        </w:r>
      </w:ins>
      <w:ins w:id="87" w:author="Wilson de Sousa" w:date="2021-05-19T20:06:00Z">
        <w:r>
          <w:rPr>
            <w:rFonts w:eastAsia="Times New Roman"/>
          </w:rPr>
          <w:t>classe do Plano Básico)</w:t>
        </w:r>
      </w:ins>
      <w:r w:rsidR="002223C7">
        <w:rPr>
          <w:rFonts w:eastAsia="Times New Roman"/>
        </w:rPr>
        <w:t xml:space="preserve"> limitado a 50W RMS de potência do transmissor.</w:t>
      </w:r>
      <w:ins w:id="88" w:author="Wilson de Sousa" w:date="2021-05-19T20:05:00Z">
        <w:r>
          <w:rPr>
            <w:rFonts w:eastAsia="Times New Roman"/>
          </w:rPr>
          <w:t xml:space="preserve">. </w:t>
        </w:r>
      </w:ins>
    </w:p>
    <w:p w14:paraId="604856DF" w14:textId="77777777" w:rsidR="008576EC" w:rsidRDefault="008576EC" w:rsidP="004A176D">
      <w:pPr>
        <w:spacing w:line="360" w:lineRule="auto"/>
        <w:ind w:firstLine="708"/>
        <w:jc w:val="both"/>
        <w:rPr>
          <w:rFonts w:eastAsia="Times New Roman"/>
        </w:rPr>
      </w:pPr>
    </w:p>
    <w:p w14:paraId="369DEA64" w14:textId="04A8637C" w:rsidR="00F2756A" w:rsidRDefault="00F2756A" w:rsidP="005F253B">
      <w:pPr>
        <w:pStyle w:val="PargrafodaLista"/>
        <w:numPr>
          <w:ilvl w:val="1"/>
          <w:numId w:val="14"/>
        </w:numPr>
        <w:spacing w:line="276" w:lineRule="auto"/>
        <w:rPr>
          <w:b/>
          <w:iCs/>
        </w:rPr>
      </w:pPr>
      <w:r w:rsidRPr="00F2756A">
        <w:rPr>
          <w:b/>
          <w:iCs/>
        </w:rPr>
        <w:t xml:space="preserve">Relatório </w:t>
      </w:r>
      <w:r w:rsidR="005F27F7">
        <w:rPr>
          <w:b/>
          <w:iCs/>
        </w:rPr>
        <w:t xml:space="preserve">de </w:t>
      </w:r>
      <w:r w:rsidRPr="00F2756A">
        <w:rPr>
          <w:b/>
          <w:iCs/>
        </w:rPr>
        <w:t>Radiações Não</w:t>
      </w:r>
      <w:r w:rsidR="005F27F7">
        <w:rPr>
          <w:b/>
          <w:iCs/>
        </w:rPr>
        <w:t xml:space="preserve"> </w:t>
      </w:r>
      <w:r w:rsidRPr="00F2756A">
        <w:rPr>
          <w:b/>
          <w:iCs/>
        </w:rPr>
        <w:t>Ionizantes</w:t>
      </w:r>
      <w:r>
        <w:rPr>
          <w:b/>
          <w:iCs/>
        </w:rPr>
        <w:t xml:space="preserve"> (RNI)</w:t>
      </w:r>
    </w:p>
    <w:p w14:paraId="1E82687D" w14:textId="77777777" w:rsidR="00F2756A" w:rsidRPr="000D6D76" w:rsidRDefault="00F2756A" w:rsidP="000D6D76">
      <w:pPr>
        <w:pStyle w:val="PargrafodaLista"/>
        <w:ind w:left="360"/>
        <w:rPr>
          <w:b/>
          <w:iCs/>
        </w:rPr>
      </w:pPr>
    </w:p>
    <w:p w14:paraId="325B812F" w14:textId="1212F7F5" w:rsidR="00F2756A" w:rsidRDefault="00F2756A" w:rsidP="004A176D">
      <w:pPr>
        <w:spacing w:line="360" w:lineRule="auto"/>
        <w:ind w:firstLine="708"/>
        <w:jc w:val="both"/>
        <w:rPr>
          <w:rFonts w:eastAsia="Times New Roman"/>
        </w:rPr>
      </w:pPr>
      <w:r>
        <w:rPr>
          <w:rFonts w:eastAsia="Times New Roman"/>
        </w:rPr>
        <w:t>A EAD elaborará o</w:t>
      </w:r>
      <w:r w:rsidRPr="00F2756A">
        <w:rPr>
          <w:rFonts w:eastAsia="Times New Roman"/>
        </w:rPr>
        <w:t xml:space="preserve"> Relatório </w:t>
      </w:r>
      <w:r>
        <w:rPr>
          <w:rFonts w:eastAsia="Times New Roman"/>
        </w:rPr>
        <w:t>Radiações Não-Ionizantes (</w:t>
      </w:r>
      <w:r w:rsidRPr="00F2756A">
        <w:rPr>
          <w:rFonts w:eastAsia="Times New Roman"/>
        </w:rPr>
        <w:t>RNI</w:t>
      </w:r>
      <w:r>
        <w:rPr>
          <w:rFonts w:eastAsia="Times New Roman"/>
        </w:rPr>
        <w:t>)</w:t>
      </w:r>
      <w:r w:rsidRPr="00F2756A">
        <w:rPr>
          <w:rFonts w:eastAsia="Times New Roman"/>
        </w:rPr>
        <w:t xml:space="preserve"> para </w:t>
      </w:r>
      <w:r>
        <w:rPr>
          <w:rFonts w:eastAsia="Times New Roman"/>
        </w:rPr>
        <w:t>o site compartilhado (multicanal)</w:t>
      </w:r>
      <w:r w:rsidRPr="00F2756A">
        <w:rPr>
          <w:rFonts w:eastAsia="Times New Roman"/>
        </w:rPr>
        <w:t xml:space="preserve"> avalia</w:t>
      </w:r>
      <w:r>
        <w:rPr>
          <w:rFonts w:eastAsia="Times New Roman"/>
        </w:rPr>
        <w:t>ndo</w:t>
      </w:r>
      <w:r w:rsidRPr="00F2756A">
        <w:rPr>
          <w:rFonts w:eastAsia="Times New Roman"/>
        </w:rPr>
        <w:t xml:space="preserve"> a conformidade para cada estação individualmente e em conjunto com as demais estações, considerando que cada canal </w:t>
      </w:r>
      <w:r>
        <w:rPr>
          <w:rFonts w:eastAsia="Times New Roman"/>
        </w:rPr>
        <w:t>é</w:t>
      </w:r>
      <w:r w:rsidRPr="00F2756A">
        <w:rPr>
          <w:rFonts w:eastAsia="Times New Roman"/>
        </w:rPr>
        <w:t xml:space="preserve"> uma estação transmissora.</w:t>
      </w:r>
      <w:r>
        <w:rPr>
          <w:rFonts w:eastAsia="Times New Roman"/>
        </w:rPr>
        <w:t xml:space="preserve"> </w:t>
      </w:r>
    </w:p>
    <w:p w14:paraId="7CBF251A" w14:textId="77777777" w:rsidR="00F2756A" w:rsidRDefault="00F2756A" w:rsidP="004A176D">
      <w:pPr>
        <w:spacing w:line="360" w:lineRule="auto"/>
        <w:ind w:firstLine="708"/>
        <w:jc w:val="both"/>
        <w:rPr>
          <w:rFonts w:eastAsia="Times New Roman"/>
        </w:rPr>
      </w:pPr>
    </w:p>
    <w:p w14:paraId="3F69A413" w14:textId="7BB99BAE" w:rsidR="00F2756A" w:rsidRPr="000D6D76" w:rsidRDefault="00F2756A" w:rsidP="005F253B">
      <w:pPr>
        <w:spacing w:line="360" w:lineRule="auto"/>
        <w:ind w:firstLine="708"/>
        <w:jc w:val="both"/>
        <w:rPr>
          <w:rFonts w:eastAsia="Times New Roman"/>
          <w:i/>
          <w:iCs/>
        </w:rPr>
      </w:pPr>
      <w:r>
        <w:rPr>
          <w:rFonts w:eastAsia="Times New Roman"/>
        </w:rPr>
        <w:t xml:space="preserve">O relatório deverá ser elaborado conforme </w:t>
      </w:r>
      <w:r w:rsidRPr="00F2756A">
        <w:rPr>
          <w:rFonts w:eastAsia="Times New Roman"/>
        </w:rPr>
        <w:t>o Regulamento sobre a Avaliação da Exposição Humana a Campos Elétricos, Magnéticos e Eletromagnéticos Associados à Operação de Estações Transmissoras de Radiocomunicação</w:t>
      </w:r>
      <w:r>
        <w:rPr>
          <w:rFonts w:eastAsia="Times New Roman"/>
        </w:rPr>
        <w:t xml:space="preserve"> estabelecido na </w:t>
      </w:r>
      <w:r w:rsidRPr="00F2756A">
        <w:rPr>
          <w:rFonts w:eastAsia="Times New Roman"/>
        </w:rPr>
        <w:t>R</w:t>
      </w:r>
      <w:r>
        <w:rPr>
          <w:rFonts w:eastAsia="Times New Roman"/>
        </w:rPr>
        <w:t>esolução</w:t>
      </w:r>
      <w:r w:rsidRPr="00F2756A">
        <w:rPr>
          <w:rFonts w:eastAsia="Times New Roman"/>
        </w:rPr>
        <w:t xml:space="preserve"> </w:t>
      </w:r>
      <w:r>
        <w:rPr>
          <w:rFonts w:eastAsia="Times New Roman"/>
        </w:rPr>
        <w:t>n</w:t>
      </w:r>
      <w:r w:rsidRPr="00F2756A">
        <w:rPr>
          <w:rFonts w:eastAsia="Times New Roman"/>
        </w:rPr>
        <w:t xml:space="preserve">º 700, </w:t>
      </w:r>
      <w:r>
        <w:rPr>
          <w:rFonts w:eastAsia="Times New Roman"/>
        </w:rPr>
        <w:t>de</w:t>
      </w:r>
      <w:r w:rsidRPr="00F2756A">
        <w:rPr>
          <w:rFonts w:eastAsia="Times New Roman"/>
        </w:rPr>
        <w:t xml:space="preserve"> 28 </w:t>
      </w:r>
      <w:r>
        <w:rPr>
          <w:rFonts w:eastAsia="Times New Roman"/>
        </w:rPr>
        <w:t>de</w:t>
      </w:r>
      <w:r w:rsidRPr="00F2756A">
        <w:rPr>
          <w:rFonts w:eastAsia="Times New Roman"/>
        </w:rPr>
        <w:t xml:space="preserve"> </w:t>
      </w:r>
      <w:r>
        <w:rPr>
          <w:rFonts w:eastAsia="Times New Roman"/>
        </w:rPr>
        <w:t>setembro</w:t>
      </w:r>
      <w:r w:rsidRPr="00F2756A">
        <w:rPr>
          <w:rFonts w:eastAsia="Times New Roman"/>
        </w:rPr>
        <w:t xml:space="preserve"> </w:t>
      </w:r>
      <w:r>
        <w:rPr>
          <w:rFonts w:eastAsia="Times New Roman"/>
        </w:rPr>
        <w:t>de</w:t>
      </w:r>
      <w:r w:rsidRPr="00F2756A">
        <w:rPr>
          <w:rFonts w:eastAsia="Times New Roman"/>
        </w:rPr>
        <w:t xml:space="preserve"> 2018</w:t>
      </w:r>
      <w:ins w:id="89" w:author="Francisco Peres" w:date="2021-05-14T12:42:00Z">
        <w:r w:rsidR="00CC1BB5">
          <w:rPr>
            <w:rFonts w:eastAsia="Times New Roman"/>
          </w:rPr>
          <w:t xml:space="preserve"> e </w:t>
        </w:r>
      </w:ins>
      <w:r w:rsidR="006B14AE">
        <w:rPr>
          <w:rFonts w:eastAsia="Times New Roman"/>
        </w:rPr>
        <w:t xml:space="preserve">será </w:t>
      </w:r>
      <w:ins w:id="90" w:author="Francisco Peres" w:date="2021-05-14T12:42:00Z">
        <w:r w:rsidR="00CC1BB5">
          <w:rPr>
            <w:rFonts w:eastAsia="Times New Roman"/>
          </w:rPr>
          <w:t>enviado para a entidade detentora da outorga do canal digital objeto do Programa Digitaliza Brasil</w:t>
        </w:r>
      </w:ins>
      <w:r>
        <w:rPr>
          <w:rFonts w:eastAsia="Times New Roman"/>
        </w:rPr>
        <w:t xml:space="preserve">. </w:t>
      </w:r>
    </w:p>
    <w:p w14:paraId="2F1E6B14" w14:textId="77777777" w:rsidR="00F2756A" w:rsidRDefault="00F2756A" w:rsidP="00F2756A">
      <w:pPr>
        <w:spacing w:line="360" w:lineRule="auto"/>
        <w:ind w:firstLine="708"/>
        <w:jc w:val="both"/>
        <w:rPr>
          <w:rFonts w:eastAsia="Times New Roman"/>
        </w:rPr>
      </w:pPr>
    </w:p>
    <w:p w14:paraId="4E2239EE" w14:textId="77777777" w:rsidR="00F2756A" w:rsidRDefault="00F2756A" w:rsidP="004A176D">
      <w:pPr>
        <w:spacing w:line="360" w:lineRule="auto"/>
        <w:ind w:firstLine="708"/>
        <w:jc w:val="both"/>
        <w:rPr>
          <w:rFonts w:eastAsia="Times New Roman"/>
        </w:rPr>
      </w:pPr>
    </w:p>
    <w:p w14:paraId="5527A4B3" w14:textId="303B104C" w:rsidR="00F2756A" w:rsidRDefault="00F2756A" w:rsidP="005F253B">
      <w:pPr>
        <w:pStyle w:val="PargrafodaLista"/>
        <w:numPr>
          <w:ilvl w:val="1"/>
          <w:numId w:val="14"/>
        </w:numPr>
        <w:spacing w:line="276" w:lineRule="auto"/>
        <w:rPr>
          <w:b/>
          <w:iCs/>
        </w:rPr>
      </w:pPr>
      <w:r w:rsidRPr="000D6D76">
        <w:rPr>
          <w:b/>
          <w:iCs/>
        </w:rPr>
        <w:t>Laudo de Vistoria</w:t>
      </w:r>
    </w:p>
    <w:p w14:paraId="4FB1F11A" w14:textId="77777777" w:rsidR="005F253B" w:rsidRDefault="005F253B" w:rsidP="005F253B">
      <w:pPr>
        <w:spacing w:line="360" w:lineRule="auto"/>
        <w:ind w:firstLine="708"/>
        <w:jc w:val="both"/>
        <w:rPr>
          <w:rFonts w:eastAsia="Times New Roman"/>
        </w:rPr>
      </w:pPr>
    </w:p>
    <w:p w14:paraId="64ED11A4" w14:textId="487D7C61" w:rsidR="00ED712E" w:rsidRDefault="00ED712E" w:rsidP="005F253B">
      <w:pPr>
        <w:spacing w:line="360" w:lineRule="auto"/>
        <w:ind w:firstLine="708"/>
        <w:jc w:val="both"/>
        <w:rPr>
          <w:ins w:id="91" w:author="Francisco Peres" w:date="2021-05-14T12:45:00Z"/>
          <w:rFonts w:eastAsia="Times New Roman"/>
        </w:rPr>
      </w:pPr>
      <w:r w:rsidRPr="005F253B">
        <w:rPr>
          <w:rFonts w:eastAsia="Times New Roman"/>
        </w:rPr>
        <w:t>A EAD elaborará o Laudo de Vistoria técnica para cada estação individualmente, conforme as exigências dos normativos vigentes</w:t>
      </w:r>
      <w:ins w:id="92" w:author="Francisco Peres" w:date="2021-05-14T12:43:00Z">
        <w:r w:rsidR="00CC1BB5">
          <w:rPr>
            <w:rFonts w:eastAsia="Times New Roman"/>
          </w:rPr>
          <w:t xml:space="preserve"> e </w:t>
        </w:r>
      </w:ins>
      <w:r w:rsidR="0036304D">
        <w:rPr>
          <w:rFonts w:eastAsia="Times New Roman"/>
        </w:rPr>
        <w:t xml:space="preserve">será </w:t>
      </w:r>
      <w:ins w:id="93" w:author="Francisco Peres" w:date="2021-05-14T12:43:00Z">
        <w:r w:rsidR="00CC1BB5">
          <w:rPr>
            <w:rFonts w:eastAsia="Times New Roman"/>
          </w:rPr>
          <w:t>enviado para a entidade detentora da outorga do canal digital objeto do Programa Digitaliza Brasil</w:t>
        </w:r>
      </w:ins>
      <w:r w:rsidRPr="005F253B">
        <w:rPr>
          <w:rFonts w:eastAsia="Times New Roman"/>
        </w:rPr>
        <w:t>.</w:t>
      </w:r>
    </w:p>
    <w:p w14:paraId="7B934CBC" w14:textId="7719415D" w:rsidR="00D17DDE" w:rsidRPr="005F253B" w:rsidRDefault="00D17DDE" w:rsidP="005F253B">
      <w:pPr>
        <w:spacing w:line="360" w:lineRule="auto"/>
        <w:ind w:firstLine="708"/>
        <w:jc w:val="both"/>
        <w:rPr>
          <w:rFonts w:eastAsia="Times New Roman"/>
        </w:rPr>
      </w:pPr>
      <w:ins w:id="94" w:author="Francisco Peres" w:date="2021-05-14T12:45:00Z">
        <w:r w:rsidRPr="00D17DDE">
          <w:rPr>
            <w:rFonts w:eastAsia="Times New Roman"/>
          </w:rPr>
          <w:t>Na elaboração do referido Laudo ser</w:t>
        </w:r>
      </w:ins>
      <w:ins w:id="95" w:author="Wilson de Sousa" w:date="2021-06-08T10:37:00Z">
        <w:r w:rsidR="005675C5">
          <w:rPr>
            <w:rFonts w:eastAsia="Times New Roman"/>
          </w:rPr>
          <w:t>ão</w:t>
        </w:r>
      </w:ins>
      <w:ins w:id="96" w:author="Francisco Peres" w:date="2021-05-14T12:45:00Z">
        <w:del w:id="97" w:author="Wilson de Sousa" w:date="2021-06-08T10:37:00Z">
          <w:r w:rsidRPr="00D17DDE" w:rsidDel="005675C5">
            <w:rPr>
              <w:rFonts w:eastAsia="Times New Roman"/>
            </w:rPr>
            <w:delText>á</w:delText>
          </w:r>
        </w:del>
        <w:r w:rsidRPr="00D17DDE">
          <w:rPr>
            <w:rFonts w:eastAsia="Times New Roman"/>
          </w:rPr>
          <w:t xml:space="preserve"> utilizado</w:t>
        </w:r>
      </w:ins>
      <w:ins w:id="98" w:author="Wilson de Sousa" w:date="2021-06-08T10:37:00Z">
        <w:r w:rsidR="005675C5">
          <w:rPr>
            <w:rFonts w:eastAsia="Times New Roman"/>
          </w:rPr>
          <w:t>s</w:t>
        </w:r>
      </w:ins>
      <w:ins w:id="99" w:author="Francisco Peres" w:date="2021-05-14T12:45:00Z">
        <w:r w:rsidRPr="00D17DDE">
          <w:rPr>
            <w:rFonts w:eastAsia="Times New Roman"/>
          </w:rPr>
          <w:t xml:space="preserve"> o</w:t>
        </w:r>
      </w:ins>
      <w:ins w:id="100" w:author="Wilson de Sousa" w:date="2021-06-08T10:37:00Z">
        <w:r w:rsidR="005675C5">
          <w:rPr>
            <w:rFonts w:eastAsia="Times New Roman"/>
          </w:rPr>
          <w:t>s</w:t>
        </w:r>
      </w:ins>
      <w:ins w:id="101" w:author="Francisco Peres" w:date="2021-05-14T12:45:00Z">
        <w:r w:rsidRPr="00D17DDE">
          <w:rPr>
            <w:rFonts w:eastAsia="Times New Roman"/>
          </w:rPr>
          <w:t xml:space="preserve"> modelo</w:t>
        </w:r>
      </w:ins>
      <w:ins w:id="102" w:author="Wilson de Sousa" w:date="2021-06-08T10:37:00Z">
        <w:r w:rsidR="005675C5">
          <w:rPr>
            <w:rFonts w:eastAsia="Times New Roman"/>
          </w:rPr>
          <w:t>s</w:t>
        </w:r>
      </w:ins>
      <w:ins w:id="103" w:author="Francisco Peres" w:date="2021-05-14T12:45:00Z">
        <w:r w:rsidRPr="00D17DDE">
          <w:rPr>
            <w:rFonts w:eastAsia="Times New Roman"/>
          </w:rPr>
          <w:t xml:space="preserve"> de referência que consta</w:t>
        </w:r>
      </w:ins>
      <w:ins w:id="104" w:author="Wilson de Sousa" w:date="2021-06-08T10:37:00Z">
        <w:r w:rsidR="005675C5">
          <w:rPr>
            <w:rFonts w:eastAsia="Times New Roman"/>
          </w:rPr>
          <w:t>m</w:t>
        </w:r>
      </w:ins>
      <w:ins w:id="105" w:author="Francisco Peres" w:date="2021-05-14T12:45:00Z">
        <w:r w:rsidRPr="00D17DDE">
          <w:rPr>
            <w:rFonts w:eastAsia="Times New Roman"/>
          </w:rPr>
          <w:t xml:space="preserve"> no Anexo I deste documento</w:t>
        </w:r>
        <w:r>
          <w:rPr>
            <w:rFonts w:eastAsia="Times New Roman"/>
          </w:rPr>
          <w:t>.</w:t>
        </w:r>
      </w:ins>
    </w:p>
    <w:p w14:paraId="67C47426" w14:textId="5A16B4D1" w:rsidR="00ED712E" w:rsidRDefault="00ED712E" w:rsidP="000D6D76">
      <w:pPr>
        <w:pStyle w:val="PargrafodaLista"/>
        <w:ind w:left="360"/>
        <w:rPr>
          <w:ins w:id="106" w:author="Wilson de Sousa" w:date="2021-05-18T09:59:00Z"/>
        </w:rPr>
      </w:pPr>
    </w:p>
    <w:p w14:paraId="3423922A" w14:textId="53AB1FBC" w:rsidR="008B5918" w:rsidRDefault="008B5918" w:rsidP="000D6D76">
      <w:pPr>
        <w:pStyle w:val="PargrafodaLista"/>
        <w:ind w:left="360"/>
        <w:rPr>
          <w:ins w:id="107" w:author="Wilson de Sousa" w:date="2021-05-18T09:59:00Z"/>
        </w:rPr>
      </w:pPr>
    </w:p>
    <w:p w14:paraId="66ED5E43" w14:textId="3B4630EB" w:rsidR="008B5918" w:rsidRDefault="008B5918" w:rsidP="000D6D76">
      <w:pPr>
        <w:pStyle w:val="PargrafodaLista"/>
        <w:ind w:left="360"/>
        <w:rPr>
          <w:ins w:id="108" w:author="Wilson de Sousa" w:date="2021-05-18T09:59:00Z"/>
        </w:rPr>
      </w:pPr>
    </w:p>
    <w:p w14:paraId="0ECF7586" w14:textId="47DC5A77" w:rsidR="008B5918" w:rsidRDefault="008B5918" w:rsidP="000D6D76">
      <w:pPr>
        <w:pStyle w:val="PargrafodaLista"/>
        <w:ind w:left="360"/>
        <w:rPr>
          <w:ins w:id="109" w:author="Wilson de Sousa" w:date="2021-05-18T09:59:00Z"/>
        </w:rPr>
      </w:pPr>
    </w:p>
    <w:p w14:paraId="6B875754" w14:textId="422E1206" w:rsidR="008B5918" w:rsidRDefault="008B5918" w:rsidP="000D6D76">
      <w:pPr>
        <w:pStyle w:val="PargrafodaLista"/>
        <w:ind w:left="360"/>
        <w:rPr>
          <w:ins w:id="110" w:author="Wilson de Sousa" w:date="2021-05-18T09:59:00Z"/>
        </w:rPr>
      </w:pPr>
    </w:p>
    <w:p w14:paraId="7C764838" w14:textId="60BD7697" w:rsidR="008B5918" w:rsidRDefault="008B5918" w:rsidP="000D6D76">
      <w:pPr>
        <w:pStyle w:val="PargrafodaLista"/>
        <w:ind w:left="360"/>
        <w:rPr>
          <w:ins w:id="111" w:author="Wilson de Sousa" w:date="2021-05-18T09:59:00Z"/>
        </w:rPr>
      </w:pPr>
    </w:p>
    <w:p w14:paraId="5F7B6E92" w14:textId="1D4DD093" w:rsidR="008B5918" w:rsidRDefault="008B5918" w:rsidP="000D6D76">
      <w:pPr>
        <w:pStyle w:val="PargrafodaLista"/>
        <w:ind w:left="360"/>
        <w:rPr>
          <w:ins w:id="112" w:author="Wilson de Sousa" w:date="2021-05-18T09:59:00Z"/>
        </w:rPr>
      </w:pPr>
    </w:p>
    <w:p w14:paraId="4D4762B4" w14:textId="46A28249" w:rsidR="008B5918" w:rsidRDefault="008B5918" w:rsidP="000D6D76">
      <w:pPr>
        <w:pStyle w:val="PargrafodaLista"/>
        <w:ind w:left="360"/>
        <w:rPr>
          <w:ins w:id="113" w:author="Wilson de Sousa" w:date="2021-05-18T09:59:00Z"/>
        </w:rPr>
      </w:pPr>
    </w:p>
    <w:p w14:paraId="636CFDC3" w14:textId="67501A79" w:rsidR="008B5918" w:rsidRDefault="008B5918" w:rsidP="000D6D76">
      <w:pPr>
        <w:pStyle w:val="PargrafodaLista"/>
        <w:ind w:left="360"/>
        <w:rPr>
          <w:ins w:id="114" w:author="Wilson de Sousa" w:date="2021-05-18T09:59:00Z"/>
        </w:rPr>
      </w:pPr>
    </w:p>
    <w:p w14:paraId="07147EBC" w14:textId="384E9F8E" w:rsidR="008B5918" w:rsidRDefault="008B5918" w:rsidP="000D6D76">
      <w:pPr>
        <w:pStyle w:val="PargrafodaLista"/>
        <w:ind w:left="360"/>
        <w:rPr>
          <w:ins w:id="115" w:author="Wilson de Sousa" w:date="2021-05-18T09:59:00Z"/>
        </w:rPr>
      </w:pPr>
    </w:p>
    <w:p w14:paraId="3B4BD956" w14:textId="67DD8E68" w:rsidR="008B5918" w:rsidRDefault="008B5918" w:rsidP="000D6D76">
      <w:pPr>
        <w:pStyle w:val="PargrafodaLista"/>
        <w:ind w:left="360"/>
        <w:rPr>
          <w:ins w:id="116" w:author="Wilson de Sousa" w:date="2021-05-18T09:59:00Z"/>
        </w:rPr>
      </w:pPr>
    </w:p>
    <w:p w14:paraId="39AD27A3" w14:textId="42D67BB8" w:rsidR="008B5918" w:rsidRDefault="008B5918" w:rsidP="000D6D76">
      <w:pPr>
        <w:pStyle w:val="PargrafodaLista"/>
        <w:ind w:left="360"/>
        <w:rPr>
          <w:ins w:id="117" w:author="Wilson de Sousa" w:date="2021-05-18T09:59:00Z"/>
        </w:rPr>
      </w:pPr>
    </w:p>
    <w:p w14:paraId="3E044DDD" w14:textId="462BEDD4" w:rsidR="008B5918" w:rsidRDefault="008B5918" w:rsidP="000D6D76">
      <w:pPr>
        <w:pStyle w:val="PargrafodaLista"/>
        <w:ind w:left="360"/>
        <w:rPr>
          <w:ins w:id="118" w:author="Wilson de Sousa" w:date="2021-05-18T09:59:00Z"/>
        </w:rPr>
      </w:pPr>
    </w:p>
    <w:p w14:paraId="0DA81A18" w14:textId="40298089" w:rsidR="008B5918" w:rsidRDefault="008B5918" w:rsidP="00385495">
      <w:pPr>
        <w:pStyle w:val="PargrafodaLista"/>
        <w:ind w:left="360"/>
        <w:jc w:val="center"/>
        <w:rPr>
          <w:ins w:id="119" w:author="Wilson de Sousa" w:date="2021-06-08T10:32:00Z"/>
          <w:b/>
          <w:bCs/>
        </w:rPr>
      </w:pPr>
      <w:ins w:id="120" w:author="Wilson de Sousa" w:date="2021-05-18T09:59:00Z">
        <w:r w:rsidRPr="008B5918">
          <w:rPr>
            <w:b/>
            <w:bCs/>
            <w:rPrChange w:id="121" w:author="Wilson de Sousa" w:date="2021-05-18T09:59:00Z">
              <w:rPr/>
            </w:rPrChange>
          </w:rPr>
          <w:t>ANEXO I</w:t>
        </w:r>
      </w:ins>
    </w:p>
    <w:p w14:paraId="1334DF97" w14:textId="77777777" w:rsidR="00B63C33" w:rsidRDefault="00B63C33" w:rsidP="00385495">
      <w:pPr>
        <w:pStyle w:val="PargrafodaLista"/>
        <w:ind w:left="360"/>
        <w:jc w:val="center"/>
        <w:rPr>
          <w:ins w:id="122" w:author="Wilson de Sousa" w:date="2021-06-08T10:25:00Z"/>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0"/>
        <w:gridCol w:w="6290"/>
      </w:tblGrid>
      <w:tr w:rsidR="00CD352E" w:rsidRPr="00094EC7" w14:paraId="3F6563CE" w14:textId="77777777" w:rsidTr="00944702">
        <w:trPr>
          <w:ins w:id="123" w:author="Wilson de Sousa" w:date="2021-06-08T10:28:00Z"/>
        </w:trPr>
        <w:tc>
          <w:tcPr>
            <w:tcW w:w="8720" w:type="dxa"/>
            <w:gridSpan w:val="2"/>
          </w:tcPr>
          <w:p w14:paraId="5C325BEB" w14:textId="77777777" w:rsidR="00CD352E" w:rsidRPr="00094EC7" w:rsidRDefault="00CD352E" w:rsidP="00944702">
            <w:pPr>
              <w:autoSpaceDE w:val="0"/>
              <w:autoSpaceDN w:val="0"/>
              <w:adjustRightInd w:val="0"/>
              <w:jc w:val="center"/>
              <w:rPr>
                <w:ins w:id="124" w:author="Wilson de Sousa" w:date="2021-06-08T10:28:00Z"/>
                <w:b/>
                <w:bCs/>
              </w:rPr>
            </w:pPr>
            <w:bookmarkStart w:id="125" w:name="_Hlk74040520"/>
            <w:ins w:id="126" w:author="Wilson de Sousa" w:date="2021-06-08T10:28:00Z">
              <w:r w:rsidRPr="00094EC7">
                <w:rPr>
                  <w:b/>
                  <w:bCs/>
                </w:rPr>
                <w:br/>
                <w:t>MINISTÉRIO DAS COMUNICAÇÕES</w:t>
              </w:r>
            </w:ins>
          </w:p>
          <w:p w14:paraId="12FD23F6" w14:textId="77777777" w:rsidR="00CD352E" w:rsidRPr="00094EC7" w:rsidRDefault="00CD352E" w:rsidP="00944702">
            <w:pPr>
              <w:autoSpaceDE w:val="0"/>
              <w:autoSpaceDN w:val="0"/>
              <w:adjustRightInd w:val="0"/>
              <w:jc w:val="center"/>
              <w:rPr>
                <w:ins w:id="127" w:author="Wilson de Sousa" w:date="2021-06-08T10:28:00Z"/>
                <w:b/>
                <w:bCs/>
              </w:rPr>
            </w:pPr>
            <w:ins w:id="128" w:author="Wilson de Sousa" w:date="2021-06-08T10:28:00Z">
              <w:r w:rsidRPr="00094EC7">
                <w:rPr>
                  <w:b/>
                  <w:bCs/>
                </w:rPr>
                <w:t>Secretaria de Serviços de Comunicação Eletrônica</w:t>
              </w:r>
            </w:ins>
          </w:p>
          <w:p w14:paraId="145942D3" w14:textId="77777777" w:rsidR="00CD352E" w:rsidRPr="00094EC7" w:rsidRDefault="00CD352E" w:rsidP="00944702">
            <w:pPr>
              <w:jc w:val="center"/>
              <w:rPr>
                <w:ins w:id="129" w:author="Wilson de Sousa" w:date="2021-06-08T10:28:00Z"/>
              </w:rPr>
            </w:pPr>
            <w:ins w:id="130" w:author="Wilson de Sousa" w:date="2021-06-08T10:28:00Z">
              <w:r w:rsidRPr="00094EC7">
                <w:rPr>
                  <w:b/>
                  <w:bCs/>
                </w:rPr>
                <w:t>Departamento de Outorga de Serviços de Comunicação Eletrônica</w:t>
              </w:r>
              <w:r w:rsidRPr="00094EC7">
                <w:rPr>
                  <w:b/>
                  <w:bCs/>
                </w:rPr>
                <w:br/>
              </w:r>
            </w:ins>
          </w:p>
        </w:tc>
      </w:tr>
      <w:tr w:rsidR="00CD352E" w:rsidRPr="00094EC7" w14:paraId="14078052" w14:textId="77777777" w:rsidTr="00944702">
        <w:trPr>
          <w:ins w:id="131" w:author="Wilson de Sousa" w:date="2021-06-08T10:28:00Z"/>
        </w:trPr>
        <w:tc>
          <w:tcPr>
            <w:tcW w:w="8720" w:type="dxa"/>
            <w:gridSpan w:val="2"/>
          </w:tcPr>
          <w:p w14:paraId="2FB2B6CB" w14:textId="77777777" w:rsidR="00CD352E" w:rsidRPr="00094EC7" w:rsidRDefault="00CD352E" w:rsidP="00944702">
            <w:pPr>
              <w:autoSpaceDE w:val="0"/>
              <w:autoSpaceDN w:val="0"/>
              <w:adjustRightInd w:val="0"/>
              <w:jc w:val="center"/>
              <w:rPr>
                <w:ins w:id="132" w:author="Wilson de Sousa" w:date="2021-06-08T10:28:00Z"/>
              </w:rPr>
            </w:pPr>
            <w:ins w:id="133" w:author="Wilson de Sousa" w:date="2021-06-08T10:28:00Z">
              <w:r w:rsidRPr="00094EC7">
                <w:t>FORMULÁRIO DE VISTORIA PARA FINS DE LICENCIAMENTO</w:t>
              </w:r>
            </w:ins>
          </w:p>
          <w:p w14:paraId="761B653B" w14:textId="77777777" w:rsidR="00CD352E" w:rsidRPr="00094EC7" w:rsidRDefault="00CD352E" w:rsidP="00944702">
            <w:pPr>
              <w:jc w:val="center"/>
              <w:rPr>
                <w:ins w:id="134" w:author="Wilson de Sousa" w:date="2021-06-08T10:28:00Z"/>
              </w:rPr>
            </w:pPr>
            <w:ins w:id="135" w:author="Wilson de Sousa" w:date="2021-06-08T10:28:00Z">
              <w:r w:rsidRPr="00094EC7">
                <w:t>SERVIÇO ANCILAR DE RADIODIFUSÃO DE SONS E IMAGENS – RTV/RTVD</w:t>
              </w:r>
            </w:ins>
          </w:p>
        </w:tc>
      </w:tr>
      <w:tr w:rsidR="00CD352E" w:rsidRPr="00094EC7" w14:paraId="509CCEA1" w14:textId="77777777" w:rsidTr="00944702">
        <w:trPr>
          <w:ins w:id="136" w:author="Wilson de Sousa" w:date="2021-06-08T10:28:00Z"/>
        </w:trPr>
        <w:tc>
          <w:tcPr>
            <w:tcW w:w="8720" w:type="dxa"/>
            <w:gridSpan w:val="2"/>
          </w:tcPr>
          <w:p w14:paraId="7154786D" w14:textId="78F2BEE3" w:rsidR="00CD352E" w:rsidRPr="00094EC7" w:rsidRDefault="00CD352E">
            <w:pPr>
              <w:autoSpaceDE w:val="0"/>
              <w:autoSpaceDN w:val="0"/>
              <w:adjustRightInd w:val="0"/>
              <w:rPr>
                <w:ins w:id="137" w:author="Wilson de Sousa" w:date="2021-06-08T10:28:00Z"/>
              </w:rPr>
              <w:pPrChange w:id="138" w:author="Wilson de Sousa" w:date="2021-06-08T10:29:00Z">
                <w:pPr/>
              </w:pPrChange>
            </w:pPr>
            <w:ins w:id="139" w:author="Wilson de Sousa" w:date="2021-06-08T10:28:00Z">
              <w:r w:rsidRPr="00094EC7">
                <w:br/>
                <w:t>O Formulário Técnico de Vistoria é o registro das observações e medições feitas na emissora.</w:t>
              </w:r>
            </w:ins>
            <w:ins w:id="140" w:author="Wilson de Sousa" w:date="2021-06-08T10:29:00Z">
              <w:r>
                <w:t xml:space="preserve"> </w:t>
              </w:r>
            </w:ins>
            <w:ins w:id="141" w:author="Wilson de Sousa" w:date="2021-06-08T10:28:00Z">
              <w:r w:rsidRPr="00094EC7">
                <w:t>As informações nele contidas devem ser o fruto da observação pessoal do vistoriador, o qual é</w:t>
              </w:r>
            </w:ins>
            <w:ins w:id="142" w:author="Wilson de Sousa" w:date="2021-06-08T10:29:00Z">
              <w:r>
                <w:t xml:space="preserve"> </w:t>
              </w:r>
            </w:ins>
            <w:ins w:id="143" w:author="Wilson de Sousa" w:date="2021-06-08T10:28:00Z">
              <w:r w:rsidRPr="00094EC7">
                <w:t>o responsável pela veracidade das mesmas.</w:t>
              </w:r>
              <w:r w:rsidRPr="00094EC7">
                <w:br/>
              </w:r>
            </w:ins>
          </w:p>
        </w:tc>
      </w:tr>
      <w:tr w:rsidR="00CD352E" w:rsidRPr="00094EC7" w14:paraId="3A8BD3EB" w14:textId="77777777" w:rsidTr="00944702">
        <w:trPr>
          <w:ins w:id="144" w:author="Wilson de Sousa" w:date="2021-06-08T10:28:00Z"/>
        </w:trPr>
        <w:tc>
          <w:tcPr>
            <w:tcW w:w="2430" w:type="dxa"/>
            <w:vAlign w:val="center"/>
          </w:tcPr>
          <w:p w14:paraId="2AAFD905" w14:textId="77777777" w:rsidR="00CD352E" w:rsidRPr="00094EC7" w:rsidRDefault="00CD352E" w:rsidP="00944702">
            <w:pPr>
              <w:autoSpaceDE w:val="0"/>
              <w:autoSpaceDN w:val="0"/>
              <w:adjustRightInd w:val="0"/>
              <w:jc w:val="center"/>
              <w:rPr>
                <w:ins w:id="145" w:author="Wilson de Sousa" w:date="2021-06-08T10:28:00Z"/>
              </w:rPr>
            </w:pPr>
            <w:ins w:id="146" w:author="Wilson de Sousa" w:date="2021-06-08T10:28:00Z">
              <w:r w:rsidRPr="00094EC7">
                <w:t>MOTIVO DA</w:t>
              </w:r>
            </w:ins>
          </w:p>
          <w:p w14:paraId="37256930" w14:textId="77777777" w:rsidR="00CD352E" w:rsidRPr="00094EC7" w:rsidRDefault="00CD352E" w:rsidP="00944702">
            <w:pPr>
              <w:jc w:val="center"/>
              <w:rPr>
                <w:ins w:id="147" w:author="Wilson de Sousa" w:date="2021-06-08T10:28:00Z"/>
              </w:rPr>
            </w:pPr>
            <w:ins w:id="148" w:author="Wilson de Sousa" w:date="2021-06-08T10:28:00Z">
              <w:r w:rsidRPr="00094EC7">
                <w:t>VISTORIA</w:t>
              </w:r>
            </w:ins>
          </w:p>
        </w:tc>
        <w:tc>
          <w:tcPr>
            <w:tcW w:w="6290" w:type="dxa"/>
          </w:tcPr>
          <w:p w14:paraId="31411E25" w14:textId="77777777" w:rsidR="00CD352E" w:rsidRPr="00094EC7" w:rsidRDefault="00CD352E" w:rsidP="00944702">
            <w:pPr>
              <w:autoSpaceDE w:val="0"/>
              <w:autoSpaceDN w:val="0"/>
              <w:adjustRightInd w:val="0"/>
              <w:rPr>
                <w:ins w:id="149" w:author="Wilson de Sousa" w:date="2021-06-08T10:28:00Z"/>
              </w:rPr>
            </w:pPr>
            <w:ins w:id="150" w:author="Wilson de Sousa" w:date="2021-06-08T10:28:00Z">
              <w:r w:rsidRPr="00094EC7">
                <w:fldChar w:fldCharType="begin">
                  <w:ffData>
                    <w:name w:val="Selecionar1"/>
                    <w:enabled/>
                    <w:calcOnExit w:val="0"/>
                    <w:checkBox>
                      <w:sizeAuto/>
                      <w:default w:val="0"/>
                    </w:checkBox>
                  </w:ffData>
                </w:fldChar>
              </w:r>
              <w:bookmarkStart w:id="151" w:name="Selecionar1"/>
              <w:r w:rsidRPr="00094EC7">
                <w:instrText xml:space="preserve"> FORMCHECKBOX </w:instrText>
              </w:r>
            </w:ins>
            <w:r w:rsidR="00BB4E8C">
              <w:fldChar w:fldCharType="separate"/>
            </w:r>
            <w:ins w:id="152" w:author="Wilson de Sousa" w:date="2021-06-08T10:28:00Z">
              <w:r w:rsidRPr="00094EC7">
                <w:fldChar w:fldCharType="end"/>
              </w:r>
              <w:bookmarkEnd w:id="151"/>
              <w:r w:rsidRPr="00094EC7">
                <w:t>LICENCIAMENTO INICIAL</w:t>
              </w:r>
            </w:ins>
          </w:p>
          <w:p w14:paraId="2A2E44C3" w14:textId="77777777" w:rsidR="00CD352E" w:rsidRPr="00094EC7" w:rsidRDefault="00CD352E" w:rsidP="00944702">
            <w:pPr>
              <w:autoSpaceDE w:val="0"/>
              <w:autoSpaceDN w:val="0"/>
              <w:adjustRightInd w:val="0"/>
              <w:rPr>
                <w:ins w:id="153" w:author="Wilson de Sousa" w:date="2021-06-08T10:28:00Z"/>
              </w:rPr>
            </w:pPr>
            <w:ins w:id="154" w:author="Wilson de Sousa" w:date="2021-06-08T10:28:00Z">
              <w:r w:rsidRPr="00094EC7">
                <w:fldChar w:fldCharType="begin">
                  <w:ffData>
                    <w:name w:val="Selecionar2"/>
                    <w:enabled/>
                    <w:calcOnExit w:val="0"/>
                    <w:checkBox>
                      <w:sizeAuto/>
                      <w:default w:val="0"/>
                    </w:checkBox>
                  </w:ffData>
                </w:fldChar>
              </w:r>
              <w:bookmarkStart w:id="155" w:name="Selecionar2"/>
              <w:r w:rsidRPr="00094EC7">
                <w:instrText xml:space="preserve"> FORMCHECKBOX </w:instrText>
              </w:r>
            </w:ins>
            <w:r w:rsidR="00BB4E8C">
              <w:fldChar w:fldCharType="separate"/>
            </w:r>
            <w:ins w:id="156" w:author="Wilson de Sousa" w:date="2021-06-08T10:28:00Z">
              <w:r w:rsidRPr="00094EC7">
                <w:fldChar w:fldCharType="end"/>
              </w:r>
              <w:bookmarkEnd w:id="155"/>
              <w:r w:rsidRPr="00094EC7">
                <w:t>LICENCIAMENTO POR ALTERAÇÃO TÉCNICA</w:t>
              </w:r>
            </w:ins>
          </w:p>
          <w:p w14:paraId="4C10C614" w14:textId="77777777" w:rsidR="00CD352E" w:rsidRPr="00094EC7" w:rsidRDefault="00CD352E" w:rsidP="00944702">
            <w:pPr>
              <w:rPr>
                <w:ins w:id="157" w:author="Wilson de Sousa" w:date="2021-06-08T10:28:00Z"/>
              </w:rPr>
            </w:pPr>
            <w:ins w:id="158" w:author="Wilson de Sousa" w:date="2021-06-08T10:28:00Z">
              <w:r w:rsidRPr="00094EC7">
                <w:fldChar w:fldCharType="begin">
                  <w:ffData>
                    <w:name w:val="Selecionar3"/>
                    <w:enabled/>
                    <w:calcOnExit w:val="0"/>
                    <w:checkBox>
                      <w:sizeAuto/>
                      <w:default w:val="0"/>
                    </w:checkBox>
                  </w:ffData>
                </w:fldChar>
              </w:r>
              <w:bookmarkStart w:id="159" w:name="Selecionar3"/>
              <w:r w:rsidRPr="00094EC7">
                <w:instrText xml:space="preserve"> FORMCHECKBOX </w:instrText>
              </w:r>
            </w:ins>
            <w:r w:rsidR="00BB4E8C">
              <w:fldChar w:fldCharType="separate"/>
            </w:r>
            <w:ins w:id="160" w:author="Wilson de Sousa" w:date="2021-06-08T10:28:00Z">
              <w:r w:rsidRPr="00094EC7">
                <w:fldChar w:fldCharType="end"/>
              </w:r>
              <w:bookmarkEnd w:id="159"/>
              <w:r w:rsidRPr="00094EC7">
                <w:t>ENQUADRAMENTO NO PLANO BÁSICO</w:t>
              </w:r>
            </w:ins>
          </w:p>
        </w:tc>
      </w:tr>
      <w:tr w:rsidR="00CD352E" w:rsidRPr="00094EC7" w14:paraId="42A3CE01" w14:textId="77777777" w:rsidTr="00944702">
        <w:trPr>
          <w:ins w:id="161" w:author="Wilson de Sousa" w:date="2021-06-08T10:28:00Z"/>
        </w:trPr>
        <w:tc>
          <w:tcPr>
            <w:tcW w:w="2430" w:type="dxa"/>
            <w:vAlign w:val="center"/>
          </w:tcPr>
          <w:p w14:paraId="214DB25E" w14:textId="77777777" w:rsidR="00CD352E" w:rsidRPr="00094EC7" w:rsidRDefault="00CD352E" w:rsidP="00944702">
            <w:pPr>
              <w:autoSpaceDE w:val="0"/>
              <w:autoSpaceDN w:val="0"/>
              <w:adjustRightInd w:val="0"/>
              <w:jc w:val="center"/>
              <w:rPr>
                <w:ins w:id="162" w:author="Wilson de Sousa" w:date="2021-06-08T10:28:00Z"/>
              </w:rPr>
            </w:pPr>
            <w:ins w:id="163" w:author="Wilson de Sousa" w:date="2021-06-08T10:28:00Z">
              <w:r w:rsidRPr="00094EC7">
                <w:t>TIPO DE</w:t>
              </w:r>
            </w:ins>
          </w:p>
          <w:p w14:paraId="3CC08B61" w14:textId="77777777" w:rsidR="00CD352E" w:rsidRPr="00094EC7" w:rsidRDefault="00CD352E" w:rsidP="00944702">
            <w:pPr>
              <w:jc w:val="center"/>
              <w:rPr>
                <w:ins w:id="164" w:author="Wilson de Sousa" w:date="2021-06-08T10:28:00Z"/>
              </w:rPr>
            </w:pPr>
            <w:ins w:id="165" w:author="Wilson de Sousa" w:date="2021-06-08T10:28:00Z">
              <w:r w:rsidRPr="00094EC7">
                <w:t>TRANSMISSÃO</w:t>
              </w:r>
            </w:ins>
          </w:p>
        </w:tc>
        <w:tc>
          <w:tcPr>
            <w:tcW w:w="6290" w:type="dxa"/>
          </w:tcPr>
          <w:p w14:paraId="41AFC9CD" w14:textId="77777777" w:rsidR="00CD352E" w:rsidRPr="00094EC7" w:rsidRDefault="00CD352E" w:rsidP="00944702">
            <w:pPr>
              <w:autoSpaceDE w:val="0"/>
              <w:autoSpaceDN w:val="0"/>
              <w:adjustRightInd w:val="0"/>
              <w:rPr>
                <w:ins w:id="166" w:author="Wilson de Sousa" w:date="2021-06-08T10:28:00Z"/>
              </w:rPr>
            </w:pPr>
            <w:ins w:id="167" w:author="Wilson de Sousa" w:date="2021-06-08T10:28:00Z">
              <w:r w:rsidRPr="00094EC7">
                <w:fldChar w:fldCharType="begin">
                  <w:ffData>
                    <w:name w:val="Selecionar4"/>
                    <w:enabled/>
                    <w:calcOnExit w:val="0"/>
                    <w:checkBox>
                      <w:sizeAuto/>
                      <w:default w:val="0"/>
                    </w:checkBox>
                  </w:ffData>
                </w:fldChar>
              </w:r>
              <w:bookmarkStart w:id="168" w:name="Selecionar4"/>
              <w:r w:rsidRPr="00094EC7">
                <w:instrText xml:space="preserve"> FORMCHECKBOX </w:instrText>
              </w:r>
            </w:ins>
            <w:r w:rsidR="00BB4E8C">
              <w:fldChar w:fldCharType="separate"/>
            </w:r>
            <w:ins w:id="169" w:author="Wilson de Sousa" w:date="2021-06-08T10:28:00Z">
              <w:r w:rsidRPr="00094EC7">
                <w:fldChar w:fldCharType="end"/>
              </w:r>
              <w:bookmarkEnd w:id="168"/>
              <w:r w:rsidRPr="00094EC7">
                <w:t>ANALÓGICA</w:t>
              </w:r>
            </w:ins>
          </w:p>
          <w:p w14:paraId="0FDD94D8" w14:textId="77777777" w:rsidR="00CD352E" w:rsidRPr="00094EC7" w:rsidRDefault="00CD352E" w:rsidP="00944702">
            <w:pPr>
              <w:rPr>
                <w:ins w:id="170" w:author="Wilson de Sousa" w:date="2021-06-08T10:28:00Z"/>
              </w:rPr>
            </w:pPr>
            <w:ins w:id="171" w:author="Wilson de Sousa" w:date="2021-06-08T10:28:00Z">
              <w:r w:rsidRPr="00094EC7">
                <w:fldChar w:fldCharType="begin">
                  <w:ffData>
                    <w:name w:val="Selecionar5"/>
                    <w:enabled/>
                    <w:calcOnExit w:val="0"/>
                    <w:checkBox>
                      <w:sizeAuto/>
                      <w:default w:val="0"/>
                    </w:checkBox>
                  </w:ffData>
                </w:fldChar>
              </w:r>
              <w:bookmarkStart w:id="172" w:name="Selecionar5"/>
              <w:r w:rsidRPr="00094EC7">
                <w:instrText xml:space="preserve"> FORMCHECKBOX </w:instrText>
              </w:r>
            </w:ins>
            <w:r w:rsidR="00BB4E8C">
              <w:fldChar w:fldCharType="separate"/>
            </w:r>
            <w:ins w:id="173" w:author="Wilson de Sousa" w:date="2021-06-08T10:28:00Z">
              <w:r w:rsidRPr="00094EC7">
                <w:fldChar w:fldCharType="end"/>
              </w:r>
              <w:bookmarkEnd w:id="172"/>
              <w:r w:rsidRPr="00094EC7">
                <w:t>DIGITAL</w:t>
              </w:r>
            </w:ins>
          </w:p>
        </w:tc>
      </w:tr>
      <w:tr w:rsidR="00CD352E" w:rsidRPr="00094EC7" w14:paraId="4DD15979" w14:textId="77777777" w:rsidTr="00944702">
        <w:trPr>
          <w:ins w:id="174" w:author="Wilson de Sousa" w:date="2021-06-08T10:28:00Z"/>
        </w:trPr>
        <w:tc>
          <w:tcPr>
            <w:tcW w:w="8720" w:type="dxa"/>
            <w:gridSpan w:val="2"/>
          </w:tcPr>
          <w:p w14:paraId="2122C44C" w14:textId="77777777" w:rsidR="00CD352E" w:rsidRPr="00094EC7" w:rsidRDefault="00CD352E" w:rsidP="00944702">
            <w:pPr>
              <w:rPr>
                <w:ins w:id="175" w:author="Wilson de Sousa" w:date="2021-06-08T10:28:00Z"/>
              </w:rPr>
            </w:pPr>
            <w:ins w:id="176" w:author="Wilson de Sousa" w:date="2021-06-08T10:28:00Z">
              <w:r w:rsidRPr="00094EC7">
                <w:rPr>
                  <w:b/>
                  <w:bCs/>
                </w:rPr>
                <w:t>1. IDENTIFICAÇÃO</w:t>
              </w:r>
            </w:ins>
          </w:p>
        </w:tc>
      </w:tr>
      <w:tr w:rsidR="00CD352E" w:rsidRPr="00094EC7" w14:paraId="2F8FAB41" w14:textId="77777777" w:rsidTr="00944702">
        <w:trPr>
          <w:ins w:id="177" w:author="Wilson de Sousa" w:date="2021-06-08T10:28:00Z"/>
        </w:trPr>
        <w:tc>
          <w:tcPr>
            <w:tcW w:w="8720" w:type="dxa"/>
            <w:gridSpan w:val="2"/>
          </w:tcPr>
          <w:p w14:paraId="736243D5" w14:textId="77777777" w:rsidR="00CD352E" w:rsidRPr="00094EC7" w:rsidRDefault="00CD352E" w:rsidP="00944702">
            <w:pPr>
              <w:autoSpaceDE w:val="0"/>
              <w:autoSpaceDN w:val="0"/>
              <w:adjustRightInd w:val="0"/>
              <w:rPr>
                <w:ins w:id="178" w:author="Wilson de Sousa" w:date="2021-06-08T10:28:00Z"/>
              </w:rPr>
            </w:pPr>
            <w:ins w:id="179" w:author="Wilson de Sousa" w:date="2021-06-08T10:28:00Z">
              <w:r w:rsidRPr="00094EC7">
                <w:t xml:space="preserve">Nome / Razão social: </w:t>
              </w:r>
              <w:r w:rsidRPr="00094EC7">
                <w:fldChar w:fldCharType="begin">
                  <w:ffData>
                    <w:name w:val="Texto4"/>
                    <w:enabled/>
                    <w:calcOnExit w:val="0"/>
                    <w:textInput/>
                  </w:ffData>
                </w:fldChar>
              </w:r>
              <w:bookmarkStart w:id="180" w:name="Texto4"/>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80"/>
            </w:ins>
          </w:p>
          <w:p w14:paraId="1BD12A28" w14:textId="77777777" w:rsidR="00CD352E" w:rsidRPr="00094EC7" w:rsidRDefault="00CD352E" w:rsidP="00944702">
            <w:pPr>
              <w:autoSpaceDE w:val="0"/>
              <w:autoSpaceDN w:val="0"/>
              <w:adjustRightInd w:val="0"/>
              <w:rPr>
                <w:ins w:id="181" w:author="Wilson de Sousa" w:date="2021-06-08T10:28:00Z"/>
              </w:rPr>
            </w:pPr>
            <w:ins w:id="182" w:author="Wilson de Sousa" w:date="2021-06-08T10:28:00Z">
              <w:r w:rsidRPr="00094EC7">
                <w:t xml:space="preserve">Endereço de correspondência: </w:t>
              </w:r>
              <w:r w:rsidRPr="00094EC7">
                <w:fldChar w:fldCharType="begin">
                  <w:ffData>
                    <w:name w:val="Texto3"/>
                    <w:enabled/>
                    <w:calcOnExit w:val="0"/>
                    <w:textInput/>
                  </w:ffData>
                </w:fldChar>
              </w:r>
              <w:bookmarkStart w:id="183" w:name="Texto3"/>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83"/>
            </w:ins>
          </w:p>
          <w:p w14:paraId="424B0A09" w14:textId="77777777" w:rsidR="00CD352E" w:rsidRPr="00094EC7" w:rsidRDefault="00CD352E" w:rsidP="00944702">
            <w:pPr>
              <w:autoSpaceDE w:val="0"/>
              <w:autoSpaceDN w:val="0"/>
              <w:adjustRightInd w:val="0"/>
              <w:rPr>
                <w:ins w:id="184" w:author="Wilson de Sousa" w:date="2021-06-08T10:28:00Z"/>
              </w:rPr>
            </w:pPr>
            <w:ins w:id="185" w:author="Wilson de Sousa" w:date="2021-06-08T10:28:00Z">
              <w:r w:rsidRPr="00094EC7">
                <w:t>CEP:</w:t>
              </w:r>
              <w:r w:rsidRPr="00094EC7">
                <w:fldChar w:fldCharType="begin">
                  <w:ffData>
                    <w:name w:val="Texto1"/>
                    <w:enabled/>
                    <w:calcOnExit w:val="0"/>
                    <w:textInput/>
                  </w:ffData>
                </w:fldChar>
              </w:r>
              <w:bookmarkStart w:id="186" w:name="Texto1"/>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86"/>
              <w:r w:rsidRPr="00094EC7">
                <w:t xml:space="preserve">Cidade: </w:t>
              </w:r>
              <w:r w:rsidRPr="00094EC7">
                <w:fldChar w:fldCharType="begin">
                  <w:ffData>
                    <w:name w:val="Texto2"/>
                    <w:enabled/>
                    <w:calcOnExit w:val="0"/>
                    <w:textInput/>
                  </w:ffData>
                </w:fldChar>
              </w:r>
              <w:bookmarkStart w:id="187" w:name="Texto2"/>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87"/>
              <w:r w:rsidRPr="00094EC7">
                <w:t>UF:</w:t>
              </w:r>
              <w:r w:rsidRPr="00094EC7">
                <w:fldChar w:fldCharType="begin">
                  <w:ffData>
                    <w:name w:val="Texto5"/>
                    <w:enabled/>
                    <w:calcOnExit w:val="0"/>
                    <w:textInput/>
                  </w:ffData>
                </w:fldChar>
              </w:r>
              <w:bookmarkStart w:id="188" w:name="Texto5"/>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88"/>
              <w:r w:rsidRPr="00094EC7">
                <w:t xml:space="preserve"> Tel.: </w:t>
              </w:r>
              <w:r w:rsidRPr="00094EC7">
                <w:fldChar w:fldCharType="begin">
                  <w:ffData>
                    <w:name w:val="Texto6"/>
                    <w:enabled/>
                    <w:calcOnExit w:val="0"/>
                    <w:textInput/>
                  </w:ffData>
                </w:fldChar>
              </w:r>
              <w:bookmarkStart w:id="189" w:name="Texto6"/>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89"/>
            </w:ins>
          </w:p>
          <w:p w14:paraId="53CCDC60" w14:textId="77777777" w:rsidR="00CD352E" w:rsidRPr="00094EC7" w:rsidRDefault="00CD352E" w:rsidP="00944702">
            <w:pPr>
              <w:autoSpaceDE w:val="0"/>
              <w:autoSpaceDN w:val="0"/>
              <w:adjustRightInd w:val="0"/>
              <w:rPr>
                <w:ins w:id="190" w:author="Wilson de Sousa" w:date="2021-06-08T10:28:00Z"/>
              </w:rPr>
            </w:pPr>
            <w:ins w:id="191" w:author="Wilson de Sousa" w:date="2021-06-08T10:28:00Z">
              <w:r w:rsidRPr="00094EC7">
                <w:t>Canal:</w:t>
              </w:r>
              <w:r w:rsidRPr="00094EC7">
                <w:fldChar w:fldCharType="begin">
                  <w:ffData>
                    <w:name w:val="Texto8"/>
                    <w:enabled/>
                    <w:calcOnExit w:val="0"/>
                    <w:textInput/>
                  </w:ffData>
                </w:fldChar>
              </w:r>
              <w:bookmarkStart w:id="192" w:name="Texto8"/>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92"/>
              <w:r w:rsidRPr="00094EC7">
                <w:t xml:space="preserve"> Frequência: </w:t>
              </w:r>
              <w:r w:rsidRPr="00094EC7">
                <w:fldChar w:fldCharType="begin">
                  <w:ffData>
                    <w:name w:val="Texto7"/>
                    <w:enabled/>
                    <w:calcOnExit w:val="0"/>
                    <w:textInput/>
                  </w:ffData>
                </w:fldChar>
              </w:r>
              <w:bookmarkStart w:id="193" w:name="Texto7"/>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93"/>
            </w:ins>
          </w:p>
          <w:p w14:paraId="752F384C" w14:textId="77777777" w:rsidR="00CD352E" w:rsidRPr="00094EC7" w:rsidRDefault="00CD352E" w:rsidP="00944702">
            <w:pPr>
              <w:rPr>
                <w:ins w:id="194" w:author="Wilson de Sousa" w:date="2021-06-08T10:28:00Z"/>
              </w:rPr>
            </w:pPr>
            <w:ins w:id="195" w:author="Wilson de Sousa" w:date="2021-06-08T10:28:00Z">
              <w:r w:rsidRPr="00094EC7">
                <w:t>Caráter:</w:t>
              </w:r>
              <w:r w:rsidRPr="00094EC7">
                <w:fldChar w:fldCharType="begin">
                  <w:ffData>
                    <w:name w:val="Texto10"/>
                    <w:enabled/>
                    <w:calcOnExit w:val="0"/>
                    <w:textInput/>
                  </w:ffData>
                </w:fldChar>
              </w:r>
              <w:bookmarkStart w:id="196" w:name="Texto10"/>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96"/>
              <w:r w:rsidRPr="00094EC7">
                <w:t xml:space="preserve">   </w:t>
              </w:r>
              <w:r w:rsidRPr="00094EC7">
                <w:fldChar w:fldCharType="begin">
                  <w:ffData>
                    <w:name w:val="Selecionar7"/>
                    <w:enabled/>
                    <w:calcOnExit w:val="0"/>
                    <w:checkBox>
                      <w:sizeAuto/>
                      <w:default w:val="0"/>
                    </w:checkBox>
                  </w:ffData>
                </w:fldChar>
              </w:r>
              <w:bookmarkStart w:id="197" w:name="Selecionar7"/>
              <w:r w:rsidRPr="00094EC7">
                <w:instrText xml:space="preserve"> FORMCHECKBOX </w:instrText>
              </w:r>
            </w:ins>
            <w:r w:rsidR="00BB4E8C">
              <w:fldChar w:fldCharType="separate"/>
            </w:r>
            <w:ins w:id="198" w:author="Wilson de Sousa" w:date="2021-06-08T10:28:00Z">
              <w:r w:rsidRPr="00094EC7">
                <w:fldChar w:fldCharType="end"/>
              </w:r>
              <w:bookmarkEnd w:id="197"/>
              <w:r w:rsidRPr="00094EC7">
                <w:t xml:space="preserve">Primário   Potência ERP Máxima (kW): </w:t>
              </w:r>
              <w:r w:rsidRPr="00094EC7">
                <w:fldChar w:fldCharType="begin">
                  <w:ffData>
                    <w:name w:val="Texto9"/>
                    <w:enabled/>
                    <w:calcOnExit w:val="0"/>
                    <w:textInput/>
                  </w:ffData>
                </w:fldChar>
              </w:r>
              <w:bookmarkStart w:id="199" w:name="Texto9"/>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199"/>
              <w:r w:rsidRPr="00094EC7">
                <w:t xml:space="preserve">  </w:t>
              </w:r>
              <w:r w:rsidRPr="00094EC7">
                <w:fldChar w:fldCharType="begin">
                  <w:ffData>
                    <w:name w:val="Selecionar6"/>
                    <w:enabled/>
                    <w:calcOnExit w:val="0"/>
                    <w:checkBox>
                      <w:sizeAuto/>
                      <w:default w:val="0"/>
                    </w:checkBox>
                  </w:ffData>
                </w:fldChar>
              </w:r>
              <w:bookmarkStart w:id="200" w:name="Selecionar6"/>
              <w:r w:rsidRPr="00094EC7">
                <w:instrText xml:space="preserve"> FORMCHECKBOX </w:instrText>
              </w:r>
            </w:ins>
            <w:r w:rsidR="00BB4E8C">
              <w:fldChar w:fldCharType="separate"/>
            </w:r>
            <w:ins w:id="201" w:author="Wilson de Sousa" w:date="2021-06-08T10:28:00Z">
              <w:r w:rsidRPr="00094EC7">
                <w:fldChar w:fldCharType="end"/>
              </w:r>
              <w:bookmarkEnd w:id="200"/>
              <w:r w:rsidRPr="00094EC7">
                <w:t>Secundário</w:t>
              </w:r>
            </w:ins>
          </w:p>
        </w:tc>
      </w:tr>
      <w:tr w:rsidR="00CD352E" w:rsidRPr="00094EC7" w14:paraId="48C3E917" w14:textId="77777777" w:rsidTr="00944702">
        <w:trPr>
          <w:ins w:id="202" w:author="Wilson de Sousa" w:date="2021-06-08T10:28:00Z"/>
        </w:trPr>
        <w:tc>
          <w:tcPr>
            <w:tcW w:w="8720" w:type="dxa"/>
            <w:gridSpan w:val="2"/>
          </w:tcPr>
          <w:p w14:paraId="35A9A8F7" w14:textId="77777777" w:rsidR="00CD352E" w:rsidRPr="00094EC7" w:rsidRDefault="00CD352E" w:rsidP="00944702">
            <w:pPr>
              <w:rPr>
                <w:ins w:id="203" w:author="Wilson de Sousa" w:date="2021-06-08T10:28:00Z"/>
              </w:rPr>
            </w:pPr>
            <w:ins w:id="204" w:author="Wilson de Sousa" w:date="2021-06-08T10:28:00Z">
              <w:r w:rsidRPr="00094EC7">
                <w:rPr>
                  <w:b/>
                  <w:bCs/>
                </w:rPr>
                <w:t>2. LOCALIZAÇÃO</w:t>
              </w:r>
            </w:ins>
          </w:p>
        </w:tc>
      </w:tr>
      <w:tr w:rsidR="00CD352E" w:rsidRPr="00094EC7" w14:paraId="78FC075D" w14:textId="77777777" w:rsidTr="00944702">
        <w:trPr>
          <w:ins w:id="205" w:author="Wilson de Sousa" w:date="2021-06-08T10:28:00Z"/>
        </w:trPr>
        <w:tc>
          <w:tcPr>
            <w:tcW w:w="8720" w:type="dxa"/>
            <w:gridSpan w:val="2"/>
          </w:tcPr>
          <w:p w14:paraId="1ED1FDA3" w14:textId="77777777" w:rsidR="00CD352E" w:rsidRPr="00094EC7" w:rsidRDefault="00CD352E" w:rsidP="00944702">
            <w:pPr>
              <w:rPr>
                <w:ins w:id="206" w:author="Wilson de Sousa" w:date="2021-06-08T10:28:00Z"/>
              </w:rPr>
            </w:pPr>
            <w:ins w:id="207" w:author="Wilson de Sousa" w:date="2021-06-08T10:28:00Z">
              <w:r w:rsidRPr="00094EC7">
                <w:rPr>
                  <w:i/>
                  <w:iCs/>
                </w:rPr>
                <w:t>2.1 ESTAÇÃO TRANSMISSORA</w:t>
              </w:r>
            </w:ins>
          </w:p>
        </w:tc>
      </w:tr>
      <w:tr w:rsidR="00CD352E" w:rsidRPr="00094EC7" w14:paraId="7D53DDB7" w14:textId="77777777" w:rsidTr="00944702">
        <w:trPr>
          <w:ins w:id="208" w:author="Wilson de Sousa" w:date="2021-06-08T10:28:00Z"/>
        </w:trPr>
        <w:tc>
          <w:tcPr>
            <w:tcW w:w="8720" w:type="dxa"/>
            <w:gridSpan w:val="2"/>
          </w:tcPr>
          <w:p w14:paraId="77B380FB" w14:textId="77777777" w:rsidR="00CD352E" w:rsidRPr="00094EC7" w:rsidRDefault="00CD352E" w:rsidP="00944702">
            <w:pPr>
              <w:autoSpaceDE w:val="0"/>
              <w:autoSpaceDN w:val="0"/>
              <w:adjustRightInd w:val="0"/>
              <w:rPr>
                <w:ins w:id="209" w:author="Wilson de Sousa" w:date="2021-06-08T10:28:00Z"/>
              </w:rPr>
            </w:pPr>
            <w:ins w:id="210" w:author="Wilson de Sousa" w:date="2021-06-08T10:28:00Z">
              <w:r w:rsidRPr="00094EC7">
                <w:t>Endereço:</w:t>
              </w:r>
              <w:r w:rsidRPr="00094EC7">
                <w:fldChar w:fldCharType="begin">
                  <w:ffData>
                    <w:name w:val="Texto11"/>
                    <w:enabled/>
                    <w:calcOnExit w:val="0"/>
                    <w:textInput/>
                  </w:ffData>
                </w:fldChar>
              </w:r>
              <w:bookmarkStart w:id="211" w:name="Texto11"/>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11"/>
            </w:ins>
          </w:p>
          <w:p w14:paraId="3C680350" w14:textId="77777777" w:rsidR="00CD352E" w:rsidRPr="00094EC7" w:rsidRDefault="00CD352E" w:rsidP="00944702">
            <w:pPr>
              <w:rPr>
                <w:ins w:id="212" w:author="Wilson de Sousa" w:date="2021-06-08T10:28:00Z"/>
              </w:rPr>
            </w:pPr>
            <w:ins w:id="213" w:author="Wilson de Sousa" w:date="2021-06-08T10:28:00Z">
              <w:r w:rsidRPr="00094EC7">
                <w:t xml:space="preserve">Cidade: </w:t>
              </w:r>
              <w:r w:rsidRPr="00094EC7">
                <w:fldChar w:fldCharType="begin">
                  <w:ffData>
                    <w:name w:val="Texto13"/>
                    <w:enabled/>
                    <w:calcOnExit w:val="0"/>
                    <w:textInput/>
                  </w:ffData>
                </w:fldChar>
              </w:r>
              <w:bookmarkStart w:id="214" w:name="Texto13"/>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14"/>
              <w:r w:rsidRPr="00094EC7">
                <w:t>UF:</w:t>
              </w:r>
              <w:r w:rsidRPr="00094EC7">
                <w:fldChar w:fldCharType="begin">
                  <w:ffData>
                    <w:name w:val="Texto12"/>
                    <w:enabled/>
                    <w:calcOnExit w:val="0"/>
                    <w:textInput/>
                  </w:ffData>
                </w:fldChar>
              </w:r>
              <w:bookmarkStart w:id="215" w:name="Texto12"/>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15"/>
            </w:ins>
          </w:p>
        </w:tc>
      </w:tr>
      <w:tr w:rsidR="00CD352E" w:rsidRPr="00094EC7" w14:paraId="2A4D8A03" w14:textId="77777777" w:rsidTr="00944702">
        <w:trPr>
          <w:ins w:id="216" w:author="Wilson de Sousa" w:date="2021-06-08T10:28:00Z"/>
        </w:trPr>
        <w:tc>
          <w:tcPr>
            <w:tcW w:w="8720" w:type="dxa"/>
            <w:gridSpan w:val="2"/>
          </w:tcPr>
          <w:p w14:paraId="156DA487" w14:textId="77777777" w:rsidR="00CD352E" w:rsidRPr="00094EC7" w:rsidRDefault="00CD352E" w:rsidP="00944702">
            <w:pPr>
              <w:tabs>
                <w:tab w:val="left" w:pos="1354"/>
              </w:tabs>
              <w:jc w:val="both"/>
              <w:rPr>
                <w:ins w:id="217" w:author="Wilson de Sousa" w:date="2021-06-08T10:28:00Z"/>
              </w:rPr>
            </w:pPr>
            <w:ins w:id="218" w:author="Wilson de Sousa" w:date="2021-06-08T10:28:00Z">
              <w:r w:rsidRPr="00094EC7">
                <w:rPr>
                  <w:i/>
                  <w:iCs/>
                </w:rPr>
                <w:t>2.1.1 COORDENADAS GEOGRÁFICAS DA ESTAÇÃO TRANSMISSORA</w:t>
              </w:r>
            </w:ins>
          </w:p>
        </w:tc>
      </w:tr>
      <w:tr w:rsidR="00CD352E" w:rsidRPr="00094EC7" w14:paraId="53C8955D" w14:textId="77777777" w:rsidTr="00944702">
        <w:trPr>
          <w:ins w:id="219" w:author="Wilson de Sousa" w:date="2021-06-08T10:28:00Z"/>
        </w:trPr>
        <w:tc>
          <w:tcPr>
            <w:tcW w:w="8720" w:type="dxa"/>
            <w:gridSpan w:val="2"/>
          </w:tcPr>
          <w:p w14:paraId="7BB46D0D" w14:textId="77777777" w:rsidR="00CD352E" w:rsidRPr="00094EC7" w:rsidRDefault="00CD352E" w:rsidP="00944702">
            <w:pPr>
              <w:rPr>
                <w:ins w:id="220" w:author="Wilson de Sousa" w:date="2021-06-08T10:28:00Z"/>
              </w:rPr>
            </w:pPr>
            <w:ins w:id="221" w:author="Wilson de Sousa" w:date="2021-06-08T10:28:00Z">
              <w:r w:rsidRPr="00094EC7">
                <w:t xml:space="preserve">Latitude: </w:t>
              </w:r>
              <w:r w:rsidRPr="00094EC7">
                <w:fldChar w:fldCharType="begin">
                  <w:ffData>
                    <w:name w:val="Texto14"/>
                    <w:enabled/>
                    <w:calcOnExit w:val="0"/>
                    <w:textInput/>
                  </w:ffData>
                </w:fldChar>
              </w:r>
              <w:bookmarkStart w:id="222" w:name="Texto14"/>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22"/>
              <w:r w:rsidRPr="00094EC7">
                <w:t>Longitude:</w:t>
              </w:r>
              <w:r w:rsidRPr="00094EC7">
                <w:fldChar w:fldCharType="begin">
                  <w:ffData>
                    <w:name w:val="Texto15"/>
                    <w:enabled/>
                    <w:calcOnExit w:val="0"/>
                    <w:textInput/>
                  </w:ffData>
                </w:fldChar>
              </w:r>
              <w:bookmarkStart w:id="223" w:name="Texto15"/>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23"/>
              <w:r w:rsidRPr="00094EC7">
                <w:t xml:space="preserve"> Cota da base da torre (m):</w:t>
              </w:r>
              <w:r w:rsidRPr="00094EC7">
                <w:fldChar w:fldCharType="begin">
                  <w:ffData>
                    <w:name w:val="Texto16"/>
                    <w:enabled/>
                    <w:calcOnExit w:val="0"/>
                    <w:textInput/>
                  </w:ffData>
                </w:fldChar>
              </w:r>
              <w:bookmarkStart w:id="224" w:name="Texto16"/>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24"/>
            </w:ins>
          </w:p>
        </w:tc>
      </w:tr>
      <w:tr w:rsidR="00CD352E" w:rsidRPr="00094EC7" w14:paraId="7B16610C" w14:textId="77777777" w:rsidTr="00944702">
        <w:trPr>
          <w:ins w:id="225" w:author="Wilson de Sousa" w:date="2021-06-08T10:28:00Z"/>
        </w:trPr>
        <w:tc>
          <w:tcPr>
            <w:tcW w:w="8720" w:type="dxa"/>
            <w:gridSpan w:val="2"/>
          </w:tcPr>
          <w:p w14:paraId="5117048C" w14:textId="77777777" w:rsidR="00CD352E" w:rsidRPr="00094EC7" w:rsidRDefault="00CD352E" w:rsidP="00944702">
            <w:pPr>
              <w:rPr>
                <w:ins w:id="226" w:author="Wilson de Sousa" w:date="2021-06-08T10:28:00Z"/>
              </w:rPr>
            </w:pPr>
            <w:ins w:id="227" w:author="Wilson de Sousa" w:date="2021-06-08T10:28:00Z">
              <w:r w:rsidRPr="00094EC7">
                <w:rPr>
                  <w:b/>
                  <w:bCs/>
                </w:rPr>
                <w:t>3. CARACTERISTICAS TÉCNICAS DA ESTAÇÃO TRANSMISSORA</w:t>
              </w:r>
            </w:ins>
          </w:p>
        </w:tc>
      </w:tr>
      <w:tr w:rsidR="00CD352E" w:rsidRPr="00094EC7" w14:paraId="29F136F5" w14:textId="77777777" w:rsidTr="00944702">
        <w:trPr>
          <w:ins w:id="228" w:author="Wilson de Sousa" w:date="2021-06-08T10:28:00Z"/>
        </w:trPr>
        <w:tc>
          <w:tcPr>
            <w:tcW w:w="8720" w:type="dxa"/>
            <w:gridSpan w:val="2"/>
          </w:tcPr>
          <w:p w14:paraId="249602AC" w14:textId="77777777" w:rsidR="00CD352E" w:rsidRPr="00094EC7" w:rsidRDefault="00CD352E" w:rsidP="00944702">
            <w:pPr>
              <w:tabs>
                <w:tab w:val="left" w:pos="3009"/>
              </w:tabs>
              <w:rPr>
                <w:ins w:id="229" w:author="Wilson de Sousa" w:date="2021-06-08T10:28:00Z"/>
              </w:rPr>
            </w:pPr>
            <w:ins w:id="230" w:author="Wilson de Sousa" w:date="2021-06-08T10:28:00Z">
              <w:r w:rsidRPr="00094EC7">
                <w:rPr>
                  <w:i/>
                  <w:iCs/>
                </w:rPr>
                <w:t>3.1 SISTEMA IRRADIANTE</w:t>
              </w:r>
            </w:ins>
          </w:p>
        </w:tc>
      </w:tr>
      <w:tr w:rsidR="00CD352E" w:rsidRPr="00094EC7" w14:paraId="251D82A7" w14:textId="77777777" w:rsidTr="00944702">
        <w:trPr>
          <w:ins w:id="231" w:author="Wilson de Sousa" w:date="2021-06-08T10:28:00Z"/>
        </w:trPr>
        <w:tc>
          <w:tcPr>
            <w:tcW w:w="8720" w:type="dxa"/>
            <w:gridSpan w:val="2"/>
          </w:tcPr>
          <w:p w14:paraId="25D630DE" w14:textId="77777777" w:rsidR="00CD352E" w:rsidRPr="00094EC7" w:rsidRDefault="00CD352E" w:rsidP="00944702">
            <w:pPr>
              <w:rPr>
                <w:ins w:id="232" w:author="Wilson de Sousa" w:date="2021-06-08T10:28:00Z"/>
              </w:rPr>
            </w:pPr>
            <w:ins w:id="233" w:author="Wilson de Sousa" w:date="2021-06-08T10:28:00Z">
              <w:r w:rsidRPr="00094EC7">
                <w:rPr>
                  <w:i/>
                  <w:iCs/>
                </w:rPr>
                <w:t>3.1.1 SISTEMA IRRADIANTE PRINCIPAL</w:t>
              </w:r>
            </w:ins>
          </w:p>
        </w:tc>
      </w:tr>
      <w:tr w:rsidR="00CD352E" w:rsidRPr="00094EC7" w14:paraId="7D095B4A" w14:textId="77777777" w:rsidTr="00944702">
        <w:trPr>
          <w:ins w:id="234" w:author="Wilson de Sousa" w:date="2021-06-08T10:28:00Z"/>
        </w:trPr>
        <w:tc>
          <w:tcPr>
            <w:tcW w:w="8720" w:type="dxa"/>
            <w:gridSpan w:val="2"/>
          </w:tcPr>
          <w:p w14:paraId="7829F783" w14:textId="77777777" w:rsidR="00CD352E" w:rsidRPr="00094EC7" w:rsidRDefault="00CD352E" w:rsidP="00944702">
            <w:pPr>
              <w:rPr>
                <w:ins w:id="235" w:author="Wilson de Sousa" w:date="2021-06-08T10:28:00Z"/>
              </w:rPr>
            </w:pPr>
            <w:ins w:id="236" w:author="Wilson de Sousa" w:date="2021-06-08T10:28:00Z">
              <w:r w:rsidRPr="00094EC7">
                <w:rPr>
                  <w:i/>
                  <w:iCs/>
                </w:rPr>
                <w:t>3.1.1.1 ANTENA PRINCIPAL</w:t>
              </w:r>
            </w:ins>
          </w:p>
        </w:tc>
      </w:tr>
      <w:tr w:rsidR="00CD352E" w:rsidRPr="00094EC7" w14:paraId="2D053BD3" w14:textId="77777777" w:rsidTr="00944702">
        <w:trPr>
          <w:ins w:id="237" w:author="Wilson de Sousa" w:date="2021-06-08T10:28:00Z"/>
        </w:trPr>
        <w:tc>
          <w:tcPr>
            <w:tcW w:w="8720" w:type="dxa"/>
            <w:gridSpan w:val="2"/>
          </w:tcPr>
          <w:p w14:paraId="6B002C14" w14:textId="77777777" w:rsidR="00CD352E" w:rsidRPr="00094EC7" w:rsidRDefault="00CD352E" w:rsidP="00944702">
            <w:pPr>
              <w:autoSpaceDE w:val="0"/>
              <w:autoSpaceDN w:val="0"/>
              <w:adjustRightInd w:val="0"/>
              <w:rPr>
                <w:ins w:id="238" w:author="Wilson de Sousa" w:date="2021-06-08T10:28:00Z"/>
              </w:rPr>
            </w:pPr>
            <w:ins w:id="239" w:author="Wilson de Sousa" w:date="2021-06-08T10:28:00Z">
              <w:r w:rsidRPr="00094EC7">
                <w:t>Antena:</w:t>
              </w:r>
              <w:r w:rsidRPr="00094EC7">
                <w:fldChar w:fldCharType="begin">
                  <w:ffData>
                    <w:name w:val="Texto17"/>
                    <w:enabled/>
                    <w:calcOnExit w:val="0"/>
                    <w:textInput/>
                  </w:ffData>
                </w:fldChar>
              </w:r>
              <w:bookmarkStart w:id="240" w:name="Texto17"/>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40"/>
            </w:ins>
          </w:p>
          <w:p w14:paraId="00A7E166" w14:textId="77777777" w:rsidR="00CD352E" w:rsidRPr="00094EC7" w:rsidRDefault="00CD352E" w:rsidP="00944702">
            <w:pPr>
              <w:autoSpaceDE w:val="0"/>
              <w:autoSpaceDN w:val="0"/>
              <w:adjustRightInd w:val="0"/>
              <w:rPr>
                <w:ins w:id="241" w:author="Wilson de Sousa" w:date="2021-06-08T10:28:00Z"/>
              </w:rPr>
            </w:pPr>
            <w:ins w:id="242" w:author="Wilson de Sousa" w:date="2021-06-08T10:28:00Z">
              <w:r w:rsidRPr="00094EC7">
                <w:t>Fabricante:</w:t>
              </w:r>
              <w:r w:rsidRPr="00094EC7">
                <w:fldChar w:fldCharType="begin">
                  <w:ffData>
                    <w:name w:val="Texto18"/>
                    <w:enabled/>
                    <w:calcOnExit w:val="0"/>
                    <w:textInput/>
                  </w:ffData>
                </w:fldChar>
              </w:r>
              <w:bookmarkStart w:id="243" w:name="Texto18"/>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43"/>
            </w:ins>
          </w:p>
          <w:p w14:paraId="437EA959" w14:textId="77777777" w:rsidR="00CD352E" w:rsidRPr="00094EC7" w:rsidRDefault="00CD352E" w:rsidP="00944702">
            <w:pPr>
              <w:autoSpaceDE w:val="0"/>
              <w:autoSpaceDN w:val="0"/>
              <w:adjustRightInd w:val="0"/>
              <w:rPr>
                <w:ins w:id="244" w:author="Wilson de Sousa" w:date="2021-06-08T10:28:00Z"/>
              </w:rPr>
            </w:pPr>
            <w:ins w:id="245" w:author="Wilson de Sousa" w:date="2021-06-08T10:28:00Z">
              <w:r w:rsidRPr="00094EC7">
                <w:t>Modelo:</w:t>
              </w:r>
              <w:r w:rsidRPr="00094EC7">
                <w:fldChar w:fldCharType="begin">
                  <w:ffData>
                    <w:name w:val="Texto19"/>
                    <w:enabled/>
                    <w:calcOnExit w:val="0"/>
                    <w:textInput/>
                  </w:ffData>
                </w:fldChar>
              </w:r>
              <w:bookmarkStart w:id="246" w:name="Texto19"/>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46"/>
            </w:ins>
          </w:p>
          <w:p w14:paraId="6D338403" w14:textId="77777777" w:rsidR="00CD352E" w:rsidRPr="00094EC7" w:rsidRDefault="00CD352E" w:rsidP="00944702">
            <w:pPr>
              <w:autoSpaceDE w:val="0"/>
              <w:autoSpaceDN w:val="0"/>
              <w:adjustRightInd w:val="0"/>
              <w:rPr>
                <w:ins w:id="247" w:author="Wilson de Sousa" w:date="2021-06-08T10:28:00Z"/>
              </w:rPr>
            </w:pPr>
            <w:ins w:id="248" w:author="Wilson de Sousa" w:date="2021-06-08T10:28:00Z">
              <w:r w:rsidRPr="00094EC7">
                <w:t>Azimute de orientação (ºNV):</w:t>
              </w:r>
              <w:r w:rsidRPr="00094EC7">
                <w:fldChar w:fldCharType="begin">
                  <w:ffData>
                    <w:name w:val="Texto20"/>
                    <w:enabled/>
                    <w:calcOnExit w:val="0"/>
                    <w:textInput/>
                  </w:ffData>
                </w:fldChar>
              </w:r>
              <w:bookmarkStart w:id="249" w:name="Texto20"/>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49"/>
              <w:r w:rsidRPr="00094EC7">
                <w:t xml:space="preserve"> Nº de elementos:</w:t>
              </w:r>
              <w:r w:rsidRPr="00094EC7">
                <w:fldChar w:fldCharType="begin">
                  <w:ffData>
                    <w:name w:val="Texto21"/>
                    <w:enabled/>
                    <w:calcOnExit w:val="0"/>
                    <w:textInput/>
                  </w:ffData>
                </w:fldChar>
              </w:r>
              <w:bookmarkStart w:id="250" w:name="Texto21"/>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50"/>
            </w:ins>
          </w:p>
          <w:p w14:paraId="6C5C53BC" w14:textId="77777777" w:rsidR="00CD352E" w:rsidRPr="00094EC7" w:rsidRDefault="00CD352E" w:rsidP="00944702">
            <w:pPr>
              <w:rPr>
                <w:ins w:id="251" w:author="Wilson de Sousa" w:date="2021-06-08T10:28:00Z"/>
              </w:rPr>
            </w:pPr>
            <w:ins w:id="252" w:author="Wilson de Sousa" w:date="2021-06-08T10:28:00Z">
              <w:r w:rsidRPr="00094EC7">
                <w:t>Altura do centro geométrico até a base da torre (solo) [metros]:</w:t>
              </w:r>
              <w:r w:rsidRPr="00094EC7">
                <w:fldChar w:fldCharType="begin">
                  <w:ffData>
                    <w:name w:val="Texto22"/>
                    <w:enabled/>
                    <w:calcOnExit w:val="0"/>
                    <w:textInput/>
                  </w:ffData>
                </w:fldChar>
              </w:r>
              <w:bookmarkStart w:id="253" w:name="Texto22"/>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53"/>
            </w:ins>
          </w:p>
        </w:tc>
      </w:tr>
      <w:tr w:rsidR="00CD352E" w:rsidRPr="00094EC7" w14:paraId="4B40C6CB" w14:textId="77777777" w:rsidTr="00944702">
        <w:trPr>
          <w:ins w:id="254" w:author="Wilson de Sousa" w:date="2021-06-08T10:28:00Z"/>
        </w:trPr>
        <w:tc>
          <w:tcPr>
            <w:tcW w:w="8720" w:type="dxa"/>
            <w:gridSpan w:val="2"/>
          </w:tcPr>
          <w:p w14:paraId="3CD4D01D" w14:textId="77777777" w:rsidR="00CD352E" w:rsidRPr="00094EC7" w:rsidRDefault="00CD352E" w:rsidP="00944702">
            <w:pPr>
              <w:rPr>
                <w:ins w:id="255" w:author="Wilson de Sousa" w:date="2021-06-08T10:28:00Z"/>
              </w:rPr>
            </w:pPr>
            <w:ins w:id="256" w:author="Wilson de Sousa" w:date="2021-06-08T10:28:00Z">
              <w:r w:rsidRPr="00094EC7">
                <w:rPr>
                  <w:i/>
                  <w:iCs/>
                </w:rPr>
                <w:t>3.1.1.2 LINHA DE TRANSMISSÃO PRINCIPAL</w:t>
              </w:r>
            </w:ins>
          </w:p>
        </w:tc>
      </w:tr>
      <w:tr w:rsidR="00CD352E" w:rsidRPr="00094EC7" w14:paraId="5E028370" w14:textId="77777777" w:rsidTr="00944702">
        <w:trPr>
          <w:ins w:id="257" w:author="Wilson de Sousa" w:date="2021-06-08T10:28:00Z"/>
        </w:trPr>
        <w:tc>
          <w:tcPr>
            <w:tcW w:w="8720" w:type="dxa"/>
            <w:gridSpan w:val="2"/>
          </w:tcPr>
          <w:p w14:paraId="0F1746EC" w14:textId="77777777" w:rsidR="00CD352E" w:rsidRPr="00094EC7" w:rsidRDefault="00CD352E" w:rsidP="00944702">
            <w:pPr>
              <w:autoSpaceDE w:val="0"/>
              <w:autoSpaceDN w:val="0"/>
              <w:adjustRightInd w:val="0"/>
              <w:rPr>
                <w:ins w:id="258" w:author="Wilson de Sousa" w:date="2021-06-08T10:28:00Z"/>
              </w:rPr>
            </w:pPr>
            <w:ins w:id="259" w:author="Wilson de Sousa" w:date="2021-06-08T10:28:00Z">
              <w:r w:rsidRPr="00094EC7">
                <w:t>Fabricante:</w:t>
              </w:r>
              <w:r w:rsidRPr="00094EC7">
                <w:fldChar w:fldCharType="begin">
                  <w:ffData>
                    <w:name w:val="Texto23"/>
                    <w:enabled/>
                    <w:calcOnExit w:val="0"/>
                    <w:textInput/>
                  </w:ffData>
                </w:fldChar>
              </w:r>
              <w:bookmarkStart w:id="260" w:name="Texto23"/>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60"/>
            </w:ins>
          </w:p>
          <w:p w14:paraId="0B0871CD" w14:textId="77777777" w:rsidR="00CD352E" w:rsidRPr="00094EC7" w:rsidRDefault="00CD352E" w:rsidP="00944702">
            <w:pPr>
              <w:rPr>
                <w:ins w:id="261" w:author="Wilson de Sousa" w:date="2021-06-08T10:28:00Z"/>
              </w:rPr>
            </w:pPr>
            <w:ins w:id="262" w:author="Wilson de Sousa" w:date="2021-06-08T10:28:00Z">
              <w:r w:rsidRPr="00094EC7">
                <w:t xml:space="preserve">Modelo: </w:t>
              </w:r>
              <w:r w:rsidRPr="00094EC7">
                <w:fldChar w:fldCharType="begin">
                  <w:ffData>
                    <w:name w:val="Texto24"/>
                    <w:enabled/>
                    <w:calcOnExit w:val="0"/>
                    <w:textInput/>
                  </w:ffData>
                </w:fldChar>
              </w:r>
              <w:bookmarkStart w:id="263" w:name="Texto24"/>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63"/>
              <w:r w:rsidRPr="00094EC7">
                <w:t>Comprimento (m):</w:t>
              </w:r>
              <w:r w:rsidRPr="00094EC7">
                <w:fldChar w:fldCharType="begin">
                  <w:ffData>
                    <w:name w:val="Texto25"/>
                    <w:enabled/>
                    <w:calcOnExit w:val="0"/>
                    <w:textInput/>
                  </w:ffData>
                </w:fldChar>
              </w:r>
              <w:bookmarkStart w:id="264" w:name="Texto25"/>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64"/>
            </w:ins>
          </w:p>
        </w:tc>
      </w:tr>
      <w:tr w:rsidR="00CD352E" w:rsidRPr="00094EC7" w14:paraId="43DFD35C" w14:textId="77777777" w:rsidTr="00944702">
        <w:trPr>
          <w:ins w:id="265" w:author="Wilson de Sousa" w:date="2021-06-08T10:28:00Z"/>
        </w:trPr>
        <w:tc>
          <w:tcPr>
            <w:tcW w:w="8720" w:type="dxa"/>
            <w:gridSpan w:val="2"/>
          </w:tcPr>
          <w:p w14:paraId="217941D9" w14:textId="77777777" w:rsidR="00CD352E" w:rsidRPr="00094EC7" w:rsidRDefault="00CD352E" w:rsidP="00944702">
            <w:pPr>
              <w:rPr>
                <w:ins w:id="266" w:author="Wilson de Sousa" w:date="2021-06-08T10:28:00Z"/>
              </w:rPr>
            </w:pPr>
            <w:ins w:id="267" w:author="Wilson de Sousa" w:date="2021-06-08T10:28:00Z">
              <w:r w:rsidRPr="00094EC7">
                <w:rPr>
                  <w:i/>
                  <w:iCs/>
                </w:rPr>
                <w:t>3.1.2 SISTEMA IRRADIANTE AUXILIAR (se houver)</w:t>
              </w:r>
            </w:ins>
          </w:p>
        </w:tc>
      </w:tr>
      <w:tr w:rsidR="00CD352E" w:rsidRPr="00094EC7" w14:paraId="5ED899BE" w14:textId="77777777" w:rsidTr="00944702">
        <w:trPr>
          <w:ins w:id="268" w:author="Wilson de Sousa" w:date="2021-06-08T10:28:00Z"/>
        </w:trPr>
        <w:tc>
          <w:tcPr>
            <w:tcW w:w="8720" w:type="dxa"/>
            <w:gridSpan w:val="2"/>
          </w:tcPr>
          <w:p w14:paraId="7CBC4CBB" w14:textId="77777777" w:rsidR="00CD352E" w:rsidRPr="00094EC7" w:rsidRDefault="00CD352E" w:rsidP="00944702">
            <w:pPr>
              <w:rPr>
                <w:ins w:id="269" w:author="Wilson de Sousa" w:date="2021-06-08T10:28:00Z"/>
              </w:rPr>
            </w:pPr>
            <w:ins w:id="270" w:author="Wilson de Sousa" w:date="2021-06-08T10:28:00Z">
              <w:r w:rsidRPr="00094EC7">
                <w:rPr>
                  <w:i/>
                  <w:iCs/>
                </w:rPr>
                <w:t>3.1.2.1 ANTENA AUXILIAR (se houver)</w:t>
              </w:r>
            </w:ins>
          </w:p>
        </w:tc>
      </w:tr>
      <w:tr w:rsidR="00CD352E" w:rsidRPr="00094EC7" w14:paraId="02387F5A" w14:textId="77777777" w:rsidTr="00944702">
        <w:trPr>
          <w:ins w:id="271" w:author="Wilson de Sousa" w:date="2021-06-08T10:28:00Z"/>
        </w:trPr>
        <w:tc>
          <w:tcPr>
            <w:tcW w:w="8720" w:type="dxa"/>
            <w:gridSpan w:val="2"/>
          </w:tcPr>
          <w:p w14:paraId="368EF8F2" w14:textId="77777777" w:rsidR="00CD352E" w:rsidRPr="00094EC7" w:rsidRDefault="00CD352E" w:rsidP="00944702">
            <w:pPr>
              <w:autoSpaceDE w:val="0"/>
              <w:autoSpaceDN w:val="0"/>
              <w:adjustRightInd w:val="0"/>
              <w:rPr>
                <w:ins w:id="272" w:author="Wilson de Sousa" w:date="2021-06-08T10:28:00Z"/>
              </w:rPr>
            </w:pPr>
            <w:ins w:id="273" w:author="Wilson de Sousa" w:date="2021-06-08T10:28:00Z">
              <w:r w:rsidRPr="00094EC7">
                <w:t>Antena:</w:t>
              </w:r>
              <w:r w:rsidRPr="00094EC7">
                <w:fldChar w:fldCharType="begin">
                  <w:ffData>
                    <w:name w:val="Texto26"/>
                    <w:enabled/>
                    <w:calcOnExit w:val="0"/>
                    <w:textInput/>
                  </w:ffData>
                </w:fldChar>
              </w:r>
              <w:bookmarkStart w:id="274" w:name="Texto26"/>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74"/>
            </w:ins>
          </w:p>
          <w:p w14:paraId="25F13D79" w14:textId="77777777" w:rsidR="00CD352E" w:rsidRPr="00094EC7" w:rsidRDefault="00CD352E" w:rsidP="00944702">
            <w:pPr>
              <w:autoSpaceDE w:val="0"/>
              <w:autoSpaceDN w:val="0"/>
              <w:adjustRightInd w:val="0"/>
              <w:rPr>
                <w:ins w:id="275" w:author="Wilson de Sousa" w:date="2021-06-08T10:28:00Z"/>
              </w:rPr>
            </w:pPr>
            <w:ins w:id="276" w:author="Wilson de Sousa" w:date="2021-06-08T10:28:00Z">
              <w:r w:rsidRPr="00094EC7">
                <w:t>Fabricante:</w:t>
              </w:r>
              <w:r w:rsidRPr="00094EC7">
                <w:fldChar w:fldCharType="begin">
                  <w:ffData>
                    <w:name w:val="Texto27"/>
                    <w:enabled/>
                    <w:calcOnExit w:val="0"/>
                    <w:textInput/>
                  </w:ffData>
                </w:fldChar>
              </w:r>
              <w:bookmarkStart w:id="277" w:name="Texto27"/>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77"/>
            </w:ins>
          </w:p>
          <w:p w14:paraId="32D01177" w14:textId="77777777" w:rsidR="00CD352E" w:rsidRPr="00094EC7" w:rsidRDefault="00CD352E" w:rsidP="00944702">
            <w:pPr>
              <w:autoSpaceDE w:val="0"/>
              <w:autoSpaceDN w:val="0"/>
              <w:adjustRightInd w:val="0"/>
              <w:rPr>
                <w:ins w:id="278" w:author="Wilson de Sousa" w:date="2021-06-08T10:28:00Z"/>
              </w:rPr>
            </w:pPr>
            <w:ins w:id="279" w:author="Wilson de Sousa" w:date="2021-06-08T10:28:00Z">
              <w:r w:rsidRPr="00094EC7">
                <w:lastRenderedPageBreak/>
                <w:t>Modelo:</w:t>
              </w:r>
              <w:r w:rsidRPr="00094EC7">
                <w:fldChar w:fldCharType="begin">
                  <w:ffData>
                    <w:name w:val="Texto28"/>
                    <w:enabled/>
                    <w:calcOnExit w:val="0"/>
                    <w:textInput/>
                  </w:ffData>
                </w:fldChar>
              </w:r>
              <w:bookmarkStart w:id="280" w:name="Texto28"/>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80"/>
            </w:ins>
          </w:p>
          <w:p w14:paraId="733AD925" w14:textId="77777777" w:rsidR="00CD352E" w:rsidRPr="00094EC7" w:rsidRDefault="00CD352E" w:rsidP="00944702">
            <w:pPr>
              <w:autoSpaceDE w:val="0"/>
              <w:autoSpaceDN w:val="0"/>
              <w:adjustRightInd w:val="0"/>
              <w:rPr>
                <w:ins w:id="281" w:author="Wilson de Sousa" w:date="2021-06-08T10:28:00Z"/>
              </w:rPr>
            </w:pPr>
            <w:ins w:id="282" w:author="Wilson de Sousa" w:date="2021-06-08T10:28:00Z">
              <w:r w:rsidRPr="00094EC7">
                <w:t>Azimute de orientação (ºNV):</w:t>
              </w:r>
              <w:r w:rsidRPr="00094EC7">
                <w:fldChar w:fldCharType="begin">
                  <w:ffData>
                    <w:name w:val="Texto29"/>
                    <w:enabled/>
                    <w:calcOnExit w:val="0"/>
                    <w:textInput/>
                  </w:ffData>
                </w:fldChar>
              </w:r>
              <w:bookmarkStart w:id="283" w:name="Texto29"/>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83"/>
              <w:r w:rsidRPr="00094EC7">
                <w:t xml:space="preserve"> Nº de elementos:</w:t>
              </w:r>
              <w:r w:rsidRPr="00094EC7">
                <w:fldChar w:fldCharType="begin">
                  <w:ffData>
                    <w:name w:val="Texto30"/>
                    <w:enabled/>
                    <w:calcOnExit w:val="0"/>
                    <w:textInput/>
                  </w:ffData>
                </w:fldChar>
              </w:r>
              <w:bookmarkStart w:id="284" w:name="Texto30"/>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84"/>
            </w:ins>
          </w:p>
          <w:p w14:paraId="33A95541" w14:textId="77777777" w:rsidR="00CD352E" w:rsidRPr="00094EC7" w:rsidRDefault="00CD352E" w:rsidP="00944702">
            <w:pPr>
              <w:rPr>
                <w:ins w:id="285" w:author="Wilson de Sousa" w:date="2021-06-08T10:28:00Z"/>
              </w:rPr>
            </w:pPr>
            <w:ins w:id="286" w:author="Wilson de Sousa" w:date="2021-06-08T10:28:00Z">
              <w:r w:rsidRPr="00094EC7">
                <w:t>Altura do centro geométrico até a base da torre (solo) [metros]:</w:t>
              </w:r>
              <w:r w:rsidRPr="00094EC7">
                <w:fldChar w:fldCharType="begin">
                  <w:ffData>
                    <w:name w:val="Texto31"/>
                    <w:enabled/>
                    <w:calcOnExit w:val="0"/>
                    <w:textInput/>
                  </w:ffData>
                </w:fldChar>
              </w:r>
              <w:bookmarkStart w:id="287" w:name="Texto31"/>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87"/>
            </w:ins>
          </w:p>
        </w:tc>
      </w:tr>
      <w:tr w:rsidR="00CD352E" w:rsidRPr="00094EC7" w14:paraId="08F2D1E6" w14:textId="77777777" w:rsidTr="00944702">
        <w:trPr>
          <w:ins w:id="288" w:author="Wilson de Sousa" w:date="2021-06-08T10:28:00Z"/>
        </w:trPr>
        <w:tc>
          <w:tcPr>
            <w:tcW w:w="8720" w:type="dxa"/>
            <w:gridSpan w:val="2"/>
          </w:tcPr>
          <w:p w14:paraId="4C7A3FEA" w14:textId="77777777" w:rsidR="00CD352E" w:rsidRPr="00094EC7" w:rsidRDefault="00CD352E" w:rsidP="00944702">
            <w:pPr>
              <w:rPr>
                <w:ins w:id="289" w:author="Wilson de Sousa" w:date="2021-06-08T10:28:00Z"/>
              </w:rPr>
            </w:pPr>
            <w:ins w:id="290" w:author="Wilson de Sousa" w:date="2021-06-08T10:28:00Z">
              <w:r w:rsidRPr="00094EC7">
                <w:rPr>
                  <w:i/>
                  <w:iCs/>
                </w:rPr>
                <w:lastRenderedPageBreak/>
                <w:t>3.1.2.2 LINHA DE TRANSMISSÃO AUXILIAR (se houver)</w:t>
              </w:r>
            </w:ins>
          </w:p>
        </w:tc>
      </w:tr>
      <w:tr w:rsidR="00CD352E" w:rsidRPr="00094EC7" w14:paraId="7A21B038" w14:textId="77777777" w:rsidTr="00944702">
        <w:trPr>
          <w:ins w:id="291" w:author="Wilson de Sousa" w:date="2021-06-08T10:28:00Z"/>
        </w:trPr>
        <w:tc>
          <w:tcPr>
            <w:tcW w:w="8720" w:type="dxa"/>
            <w:gridSpan w:val="2"/>
          </w:tcPr>
          <w:p w14:paraId="666B1F85" w14:textId="77777777" w:rsidR="00CD352E" w:rsidRPr="00094EC7" w:rsidRDefault="00CD352E" w:rsidP="00944702">
            <w:pPr>
              <w:autoSpaceDE w:val="0"/>
              <w:autoSpaceDN w:val="0"/>
              <w:adjustRightInd w:val="0"/>
              <w:rPr>
                <w:ins w:id="292" w:author="Wilson de Sousa" w:date="2021-06-08T10:28:00Z"/>
              </w:rPr>
            </w:pPr>
            <w:ins w:id="293" w:author="Wilson de Sousa" w:date="2021-06-08T10:28:00Z">
              <w:r w:rsidRPr="00094EC7">
                <w:t>Fabricante:</w:t>
              </w:r>
              <w:r w:rsidRPr="00094EC7">
                <w:fldChar w:fldCharType="begin">
                  <w:ffData>
                    <w:name w:val="Texto32"/>
                    <w:enabled/>
                    <w:calcOnExit w:val="0"/>
                    <w:textInput/>
                  </w:ffData>
                </w:fldChar>
              </w:r>
              <w:bookmarkStart w:id="294" w:name="Texto32"/>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94"/>
            </w:ins>
          </w:p>
          <w:p w14:paraId="36A52FA5" w14:textId="77777777" w:rsidR="00CD352E" w:rsidRPr="00094EC7" w:rsidRDefault="00CD352E" w:rsidP="00944702">
            <w:pPr>
              <w:rPr>
                <w:ins w:id="295" w:author="Wilson de Sousa" w:date="2021-06-08T10:28:00Z"/>
              </w:rPr>
            </w:pPr>
            <w:ins w:id="296" w:author="Wilson de Sousa" w:date="2021-06-08T10:28:00Z">
              <w:r w:rsidRPr="00094EC7">
                <w:t xml:space="preserve">Modelo: </w:t>
              </w:r>
              <w:r w:rsidRPr="00094EC7">
                <w:fldChar w:fldCharType="begin">
                  <w:ffData>
                    <w:name w:val="Texto33"/>
                    <w:enabled/>
                    <w:calcOnExit w:val="0"/>
                    <w:textInput/>
                  </w:ffData>
                </w:fldChar>
              </w:r>
              <w:bookmarkStart w:id="297" w:name="Texto33"/>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97"/>
              <w:r w:rsidRPr="00094EC7">
                <w:t>Comprimento (m):</w:t>
              </w:r>
              <w:r w:rsidRPr="00094EC7">
                <w:fldChar w:fldCharType="begin">
                  <w:ffData>
                    <w:name w:val="Texto34"/>
                    <w:enabled/>
                    <w:calcOnExit w:val="0"/>
                    <w:textInput/>
                  </w:ffData>
                </w:fldChar>
              </w:r>
              <w:bookmarkStart w:id="298" w:name="Texto34"/>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298"/>
            </w:ins>
          </w:p>
        </w:tc>
      </w:tr>
      <w:tr w:rsidR="00CD352E" w:rsidRPr="00094EC7" w14:paraId="30424621" w14:textId="77777777" w:rsidTr="00944702">
        <w:trPr>
          <w:trHeight w:val="24"/>
          <w:ins w:id="299" w:author="Wilson de Sousa" w:date="2021-06-08T10:28:00Z"/>
        </w:trPr>
        <w:tc>
          <w:tcPr>
            <w:tcW w:w="8720" w:type="dxa"/>
            <w:gridSpan w:val="2"/>
          </w:tcPr>
          <w:p w14:paraId="79724808" w14:textId="77777777" w:rsidR="00CD352E" w:rsidRPr="00094EC7" w:rsidRDefault="00CD352E" w:rsidP="00944702">
            <w:pPr>
              <w:autoSpaceDE w:val="0"/>
              <w:autoSpaceDN w:val="0"/>
              <w:adjustRightInd w:val="0"/>
              <w:rPr>
                <w:ins w:id="300" w:author="Wilson de Sousa" w:date="2021-06-08T10:28:00Z"/>
              </w:rPr>
            </w:pPr>
            <w:ins w:id="301" w:author="Wilson de Sousa" w:date="2021-06-08T10:28:00Z">
              <w:r w:rsidRPr="00094EC7">
                <w:rPr>
                  <w:i/>
                  <w:iCs/>
                </w:rPr>
                <w:t>3.2.1 TRANSMISSOR PRINCIPAL</w:t>
              </w:r>
            </w:ins>
          </w:p>
        </w:tc>
      </w:tr>
      <w:tr w:rsidR="00CD352E" w:rsidRPr="00094EC7" w14:paraId="0E0F7530" w14:textId="77777777" w:rsidTr="00944702">
        <w:trPr>
          <w:trHeight w:val="21"/>
          <w:ins w:id="302" w:author="Wilson de Sousa" w:date="2021-06-08T10:28:00Z"/>
        </w:trPr>
        <w:tc>
          <w:tcPr>
            <w:tcW w:w="8720" w:type="dxa"/>
            <w:gridSpan w:val="2"/>
          </w:tcPr>
          <w:p w14:paraId="79893720" w14:textId="77777777" w:rsidR="00CD352E" w:rsidRPr="00094EC7" w:rsidRDefault="00CD352E" w:rsidP="00944702">
            <w:pPr>
              <w:autoSpaceDE w:val="0"/>
              <w:autoSpaceDN w:val="0"/>
              <w:adjustRightInd w:val="0"/>
              <w:rPr>
                <w:ins w:id="303" w:author="Wilson de Sousa" w:date="2021-06-08T10:28:00Z"/>
              </w:rPr>
            </w:pPr>
            <w:ins w:id="304" w:author="Wilson de Sousa" w:date="2021-06-08T10:28:00Z">
              <w:r w:rsidRPr="00094EC7">
                <w:t>Fabricante:</w:t>
              </w:r>
              <w:r w:rsidRPr="00094EC7">
                <w:fldChar w:fldCharType="begin">
                  <w:ffData>
                    <w:name w:val="Texto35"/>
                    <w:enabled/>
                    <w:calcOnExit w:val="0"/>
                    <w:textInput/>
                  </w:ffData>
                </w:fldChar>
              </w:r>
              <w:bookmarkStart w:id="305" w:name="Texto35"/>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05"/>
            </w:ins>
          </w:p>
          <w:p w14:paraId="2014D058" w14:textId="77777777" w:rsidR="00CD352E" w:rsidRPr="00094EC7" w:rsidRDefault="00CD352E" w:rsidP="00944702">
            <w:pPr>
              <w:autoSpaceDE w:val="0"/>
              <w:autoSpaceDN w:val="0"/>
              <w:adjustRightInd w:val="0"/>
              <w:rPr>
                <w:ins w:id="306" w:author="Wilson de Sousa" w:date="2021-06-08T10:28:00Z"/>
              </w:rPr>
            </w:pPr>
            <w:ins w:id="307" w:author="Wilson de Sousa" w:date="2021-06-08T10:28:00Z">
              <w:r w:rsidRPr="00094EC7">
                <w:t xml:space="preserve">Modelo: </w:t>
              </w:r>
              <w:r w:rsidRPr="00094EC7">
                <w:fldChar w:fldCharType="begin">
                  <w:ffData>
                    <w:name w:val="Texto40"/>
                    <w:enabled/>
                    <w:calcOnExit w:val="0"/>
                    <w:textInput/>
                  </w:ffData>
                </w:fldChar>
              </w:r>
              <w:bookmarkStart w:id="308" w:name="Texto40"/>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08"/>
              <w:r w:rsidRPr="00094EC7">
                <w:t>Homologação:</w:t>
              </w:r>
              <w:r w:rsidRPr="00094EC7">
                <w:fldChar w:fldCharType="begin">
                  <w:ffData>
                    <w:name w:val="Texto36"/>
                    <w:enabled/>
                    <w:calcOnExit w:val="0"/>
                    <w:textInput/>
                  </w:ffData>
                </w:fldChar>
              </w:r>
              <w:bookmarkStart w:id="309" w:name="Texto36"/>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09"/>
            </w:ins>
          </w:p>
          <w:p w14:paraId="59899469" w14:textId="77777777" w:rsidR="00CD352E" w:rsidRPr="00094EC7" w:rsidRDefault="00CD352E" w:rsidP="00944702">
            <w:pPr>
              <w:autoSpaceDE w:val="0"/>
              <w:autoSpaceDN w:val="0"/>
              <w:adjustRightInd w:val="0"/>
              <w:rPr>
                <w:ins w:id="310" w:author="Wilson de Sousa" w:date="2021-06-08T10:28:00Z"/>
              </w:rPr>
            </w:pPr>
            <w:ins w:id="311" w:author="Wilson de Sousa" w:date="2021-06-08T10:28:00Z">
              <w:r w:rsidRPr="00094EC7">
                <w:t>Potência de Operação (kW):</w:t>
              </w:r>
              <w:r w:rsidRPr="00094EC7">
                <w:fldChar w:fldCharType="begin">
                  <w:ffData>
                    <w:name w:val="Texto37"/>
                    <w:enabled/>
                    <w:calcOnExit w:val="0"/>
                    <w:textInput/>
                  </w:ffData>
                </w:fldChar>
              </w:r>
              <w:bookmarkStart w:id="312" w:name="Texto37"/>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12"/>
            </w:ins>
          </w:p>
        </w:tc>
      </w:tr>
      <w:tr w:rsidR="00CD352E" w:rsidRPr="00094EC7" w14:paraId="222D660C" w14:textId="77777777" w:rsidTr="00944702">
        <w:trPr>
          <w:trHeight w:val="21"/>
          <w:ins w:id="313" w:author="Wilson de Sousa" w:date="2021-06-08T10:28:00Z"/>
        </w:trPr>
        <w:tc>
          <w:tcPr>
            <w:tcW w:w="8720" w:type="dxa"/>
            <w:gridSpan w:val="2"/>
          </w:tcPr>
          <w:p w14:paraId="020F5B47" w14:textId="77777777" w:rsidR="00CD352E" w:rsidRPr="00094EC7" w:rsidRDefault="00CD352E" w:rsidP="00944702">
            <w:pPr>
              <w:autoSpaceDE w:val="0"/>
              <w:autoSpaceDN w:val="0"/>
              <w:adjustRightInd w:val="0"/>
              <w:rPr>
                <w:ins w:id="314" w:author="Wilson de Sousa" w:date="2021-06-08T10:28:00Z"/>
              </w:rPr>
            </w:pPr>
            <w:ins w:id="315" w:author="Wilson de Sousa" w:date="2021-06-08T10:28:00Z">
              <w:r w:rsidRPr="00094EC7">
                <w:rPr>
                  <w:i/>
                  <w:iCs/>
                </w:rPr>
                <w:t>3.2.2 TRANSMISSOR AUXILIAR (se houver)</w:t>
              </w:r>
            </w:ins>
          </w:p>
        </w:tc>
      </w:tr>
      <w:tr w:rsidR="00CD352E" w:rsidRPr="00094EC7" w14:paraId="5939065B" w14:textId="77777777" w:rsidTr="00944702">
        <w:trPr>
          <w:trHeight w:val="21"/>
          <w:ins w:id="316" w:author="Wilson de Sousa" w:date="2021-06-08T10:28:00Z"/>
        </w:trPr>
        <w:tc>
          <w:tcPr>
            <w:tcW w:w="8720" w:type="dxa"/>
            <w:gridSpan w:val="2"/>
          </w:tcPr>
          <w:p w14:paraId="42B09721" w14:textId="77777777" w:rsidR="00CD352E" w:rsidRPr="00094EC7" w:rsidRDefault="00CD352E" w:rsidP="00944702">
            <w:pPr>
              <w:autoSpaceDE w:val="0"/>
              <w:autoSpaceDN w:val="0"/>
              <w:adjustRightInd w:val="0"/>
              <w:rPr>
                <w:ins w:id="317" w:author="Wilson de Sousa" w:date="2021-06-08T10:28:00Z"/>
              </w:rPr>
            </w:pPr>
            <w:ins w:id="318" w:author="Wilson de Sousa" w:date="2021-06-08T10:28:00Z">
              <w:r w:rsidRPr="00094EC7">
                <w:t>Fabricante:</w:t>
              </w:r>
              <w:r w:rsidRPr="00094EC7">
                <w:fldChar w:fldCharType="begin">
                  <w:ffData>
                    <w:name w:val="Texto38"/>
                    <w:enabled/>
                    <w:calcOnExit w:val="0"/>
                    <w:textInput/>
                  </w:ffData>
                </w:fldChar>
              </w:r>
              <w:bookmarkStart w:id="319" w:name="Texto38"/>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19"/>
            </w:ins>
          </w:p>
          <w:p w14:paraId="0BA2A362" w14:textId="77777777" w:rsidR="00CD352E" w:rsidRPr="00094EC7" w:rsidRDefault="00CD352E" w:rsidP="00944702">
            <w:pPr>
              <w:autoSpaceDE w:val="0"/>
              <w:autoSpaceDN w:val="0"/>
              <w:adjustRightInd w:val="0"/>
              <w:rPr>
                <w:ins w:id="320" w:author="Wilson de Sousa" w:date="2021-06-08T10:28:00Z"/>
              </w:rPr>
            </w:pPr>
            <w:ins w:id="321" w:author="Wilson de Sousa" w:date="2021-06-08T10:28:00Z">
              <w:r w:rsidRPr="00094EC7">
                <w:t xml:space="preserve">Modelo: </w:t>
              </w:r>
              <w:r w:rsidRPr="00094EC7">
                <w:fldChar w:fldCharType="begin">
                  <w:ffData>
                    <w:name w:val="Texto41"/>
                    <w:enabled/>
                    <w:calcOnExit w:val="0"/>
                    <w:textInput/>
                  </w:ffData>
                </w:fldChar>
              </w:r>
              <w:bookmarkStart w:id="322" w:name="Texto41"/>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22"/>
              <w:r w:rsidRPr="00094EC7">
                <w:t>Homologação:</w:t>
              </w:r>
              <w:r w:rsidRPr="00094EC7">
                <w:fldChar w:fldCharType="begin">
                  <w:ffData>
                    <w:name w:val="Texto39"/>
                    <w:enabled/>
                    <w:calcOnExit w:val="0"/>
                    <w:textInput/>
                  </w:ffData>
                </w:fldChar>
              </w:r>
              <w:bookmarkStart w:id="323" w:name="Texto39"/>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23"/>
            </w:ins>
          </w:p>
          <w:p w14:paraId="7962AAA2" w14:textId="77777777" w:rsidR="00CD352E" w:rsidRPr="00094EC7" w:rsidRDefault="00CD352E" w:rsidP="00944702">
            <w:pPr>
              <w:autoSpaceDE w:val="0"/>
              <w:autoSpaceDN w:val="0"/>
              <w:adjustRightInd w:val="0"/>
              <w:rPr>
                <w:ins w:id="324" w:author="Wilson de Sousa" w:date="2021-06-08T10:28:00Z"/>
              </w:rPr>
            </w:pPr>
            <w:ins w:id="325" w:author="Wilson de Sousa" w:date="2021-06-08T10:28:00Z">
              <w:r w:rsidRPr="00094EC7">
                <w:t>Potência de Operação (kW):</w:t>
              </w:r>
              <w:r w:rsidRPr="00094EC7">
                <w:fldChar w:fldCharType="begin">
                  <w:ffData>
                    <w:name w:val="Texto42"/>
                    <w:enabled/>
                    <w:calcOnExit w:val="0"/>
                    <w:textInput/>
                  </w:ffData>
                </w:fldChar>
              </w:r>
              <w:bookmarkStart w:id="326" w:name="Texto42"/>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26"/>
            </w:ins>
          </w:p>
        </w:tc>
      </w:tr>
      <w:tr w:rsidR="00CD352E" w:rsidRPr="00094EC7" w14:paraId="04D9FAAD" w14:textId="77777777" w:rsidTr="00944702">
        <w:trPr>
          <w:trHeight w:val="21"/>
          <w:ins w:id="327" w:author="Wilson de Sousa" w:date="2021-06-08T10:28:00Z"/>
        </w:trPr>
        <w:tc>
          <w:tcPr>
            <w:tcW w:w="8720" w:type="dxa"/>
            <w:gridSpan w:val="2"/>
          </w:tcPr>
          <w:p w14:paraId="7BB5B47C" w14:textId="77777777" w:rsidR="00CD352E" w:rsidRPr="00094EC7" w:rsidRDefault="00CD352E" w:rsidP="00944702">
            <w:pPr>
              <w:autoSpaceDE w:val="0"/>
              <w:autoSpaceDN w:val="0"/>
              <w:adjustRightInd w:val="0"/>
              <w:rPr>
                <w:ins w:id="328" w:author="Wilson de Sousa" w:date="2021-06-08T10:28:00Z"/>
              </w:rPr>
            </w:pPr>
            <w:ins w:id="329" w:author="Wilson de Sousa" w:date="2021-06-08T10:28:00Z">
              <w:r w:rsidRPr="00094EC7">
                <w:rPr>
                  <w:b/>
                  <w:bCs/>
                </w:rPr>
                <w:t>4. RECEPÇÃO DOS SINAIS</w:t>
              </w:r>
            </w:ins>
          </w:p>
        </w:tc>
      </w:tr>
      <w:tr w:rsidR="00CD352E" w:rsidRPr="00094EC7" w14:paraId="77FD1BC9" w14:textId="77777777" w:rsidTr="00944702">
        <w:trPr>
          <w:trHeight w:val="21"/>
          <w:ins w:id="330" w:author="Wilson de Sousa" w:date="2021-06-08T10:28:00Z"/>
        </w:trPr>
        <w:tc>
          <w:tcPr>
            <w:tcW w:w="8720" w:type="dxa"/>
            <w:gridSpan w:val="2"/>
          </w:tcPr>
          <w:p w14:paraId="39727B9D" w14:textId="77777777" w:rsidR="00CD352E" w:rsidRPr="00094EC7" w:rsidRDefault="00CD352E" w:rsidP="00944702">
            <w:pPr>
              <w:autoSpaceDE w:val="0"/>
              <w:autoSpaceDN w:val="0"/>
              <w:adjustRightInd w:val="0"/>
              <w:rPr>
                <w:ins w:id="331" w:author="Wilson de Sousa" w:date="2021-06-08T10:28:00Z"/>
              </w:rPr>
            </w:pPr>
            <w:ins w:id="332" w:author="Wilson de Sousa" w:date="2021-06-08T10:28:00Z">
              <w:r w:rsidRPr="00094EC7">
                <w:t>Satélite Terrestre</w:t>
              </w:r>
            </w:ins>
          </w:p>
        </w:tc>
      </w:tr>
      <w:tr w:rsidR="00CD352E" w:rsidRPr="00094EC7" w14:paraId="161A2871" w14:textId="77777777" w:rsidTr="00944702">
        <w:trPr>
          <w:trHeight w:val="21"/>
          <w:ins w:id="333" w:author="Wilson de Sousa" w:date="2021-06-08T10:28:00Z"/>
        </w:trPr>
        <w:tc>
          <w:tcPr>
            <w:tcW w:w="8720" w:type="dxa"/>
            <w:gridSpan w:val="2"/>
          </w:tcPr>
          <w:p w14:paraId="441FE17C" w14:textId="77777777" w:rsidR="00CD352E" w:rsidRPr="00094EC7" w:rsidRDefault="00CD352E" w:rsidP="00944702">
            <w:pPr>
              <w:autoSpaceDE w:val="0"/>
              <w:autoSpaceDN w:val="0"/>
              <w:adjustRightInd w:val="0"/>
              <w:rPr>
                <w:ins w:id="334" w:author="Wilson de Sousa" w:date="2021-06-08T10:28:00Z"/>
              </w:rPr>
            </w:pPr>
            <w:ins w:id="335" w:author="Wilson de Sousa" w:date="2021-06-08T10:28:00Z">
              <w:r w:rsidRPr="00094EC7">
                <w:rPr>
                  <w:i/>
                  <w:iCs/>
                </w:rPr>
                <w:t>4.1 SINAIS RECEBIDOS VIA SATÉLITE</w:t>
              </w:r>
            </w:ins>
          </w:p>
        </w:tc>
      </w:tr>
      <w:tr w:rsidR="00CD352E" w:rsidRPr="00094EC7" w14:paraId="5F7D9222" w14:textId="77777777" w:rsidTr="00944702">
        <w:trPr>
          <w:trHeight w:val="21"/>
          <w:ins w:id="336" w:author="Wilson de Sousa" w:date="2021-06-08T10:28:00Z"/>
        </w:trPr>
        <w:tc>
          <w:tcPr>
            <w:tcW w:w="8720" w:type="dxa"/>
            <w:gridSpan w:val="2"/>
          </w:tcPr>
          <w:p w14:paraId="048E3B17" w14:textId="77777777" w:rsidR="00CD352E" w:rsidRPr="00094EC7" w:rsidRDefault="00CD352E" w:rsidP="00944702">
            <w:pPr>
              <w:autoSpaceDE w:val="0"/>
              <w:autoSpaceDN w:val="0"/>
              <w:adjustRightInd w:val="0"/>
              <w:rPr>
                <w:ins w:id="337" w:author="Wilson de Sousa" w:date="2021-06-08T10:28:00Z"/>
              </w:rPr>
            </w:pPr>
            <w:ins w:id="338" w:author="Wilson de Sousa" w:date="2021-06-08T10:28:00Z">
              <w:r w:rsidRPr="00094EC7">
                <w:rPr>
                  <w:i/>
                  <w:iCs/>
                </w:rPr>
                <w:t>4.1.1 RECEPTOR</w:t>
              </w:r>
            </w:ins>
          </w:p>
        </w:tc>
      </w:tr>
      <w:tr w:rsidR="00CD352E" w:rsidRPr="00094EC7" w14:paraId="00BB448A" w14:textId="77777777" w:rsidTr="00944702">
        <w:trPr>
          <w:trHeight w:val="21"/>
          <w:ins w:id="339" w:author="Wilson de Sousa" w:date="2021-06-08T10:28:00Z"/>
        </w:trPr>
        <w:tc>
          <w:tcPr>
            <w:tcW w:w="8720" w:type="dxa"/>
            <w:gridSpan w:val="2"/>
          </w:tcPr>
          <w:p w14:paraId="6F5C05B4" w14:textId="77777777" w:rsidR="00CD352E" w:rsidRPr="00094EC7" w:rsidRDefault="00CD352E" w:rsidP="00944702">
            <w:pPr>
              <w:autoSpaceDE w:val="0"/>
              <w:autoSpaceDN w:val="0"/>
              <w:adjustRightInd w:val="0"/>
              <w:rPr>
                <w:ins w:id="340" w:author="Wilson de Sousa" w:date="2021-06-08T10:28:00Z"/>
              </w:rPr>
            </w:pPr>
            <w:ins w:id="341" w:author="Wilson de Sousa" w:date="2021-06-08T10:28:00Z">
              <w:r w:rsidRPr="00094EC7">
                <w:t>Fabricante:</w:t>
              </w:r>
              <w:r w:rsidRPr="00094EC7">
                <w:fldChar w:fldCharType="begin">
                  <w:ffData>
                    <w:name w:val="Texto43"/>
                    <w:enabled/>
                    <w:calcOnExit w:val="0"/>
                    <w:textInput/>
                  </w:ffData>
                </w:fldChar>
              </w:r>
              <w:bookmarkStart w:id="342" w:name="Texto43"/>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42"/>
            </w:ins>
          </w:p>
          <w:p w14:paraId="3853C50D" w14:textId="77777777" w:rsidR="00CD352E" w:rsidRPr="00094EC7" w:rsidRDefault="00CD352E" w:rsidP="00944702">
            <w:pPr>
              <w:autoSpaceDE w:val="0"/>
              <w:autoSpaceDN w:val="0"/>
              <w:adjustRightInd w:val="0"/>
              <w:rPr>
                <w:ins w:id="343" w:author="Wilson de Sousa" w:date="2021-06-08T10:28:00Z"/>
              </w:rPr>
            </w:pPr>
            <w:ins w:id="344" w:author="Wilson de Sousa" w:date="2021-06-08T10:28:00Z">
              <w:r w:rsidRPr="00094EC7">
                <w:t>Modelo:</w:t>
              </w:r>
              <w:r w:rsidRPr="00094EC7">
                <w:fldChar w:fldCharType="begin">
                  <w:ffData>
                    <w:name w:val="Texto44"/>
                    <w:enabled/>
                    <w:calcOnExit w:val="0"/>
                    <w:textInput/>
                  </w:ffData>
                </w:fldChar>
              </w:r>
              <w:bookmarkStart w:id="345" w:name="Texto44"/>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45"/>
            </w:ins>
          </w:p>
        </w:tc>
      </w:tr>
      <w:tr w:rsidR="00CD352E" w:rsidRPr="00094EC7" w14:paraId="7B962B74" w14:textId="77777777" w:rsidTr="00944702">
        <w:trPr>
          <w:trHeight w:val="21"/>
          <w:ins w:id="346" w:author="Wilson de Sousa" w:date="2021-06-08T10:28:00Z"/>
        </w:trPr>
        <w:tc>
          <w:tcPr>
            <w:tcW w:w="8720" w:type="dxa"/>
            <w:gridSpan w:val="2"/>
          </w:tcPr>
          <w:p w14:paraId="2B411A2E" w14:textId="77777777" w:rsidR="00CD352E" w:rsidRPr="00094EC7" w:rsidRDefault="00CD352E" w:rsidP="00944702">
            <w:pPr>
              <w:autoSpaceDE w:val="0"/>
              <w:autoSpaceDN w:val="0"/>
              <w:adjustRightInd w:val="0"/>
              <w:rPr>
                <w:ins w:id="347" w:author="Wilson de Sousa" w:date="2021-06-08T10:28:00Z"/>
              </w:rPr>
            </w:pPr>
            <w:ins w:id="348" w:author="Wilson de Sousa" w:date="2021-06-08T10:28:00Z">
              <w:r w:rsidRPr="00094EC7">
                <w:rPr>
                  <w:i/>
                  <w:iCs/>
                </w:rPr>
                <w:t>4.1.2ANTENA RECEPTORA DOS SINAIS VIA SATÉLITE</w:t>
              </w:r>
            </w:ins>
          </w:p>
        </w:tc>
      </w:tr>
      <w:tr w:rsidR="00CD352E" w:rsidRPr="00094EC7" w14:paraId="7535F6B7" w14:textId="77777777" w:rsidTr="00944702">
        <w:trPr>
          <w:trHeight w:val="21"/>
          <w:ins w:id="349" w:author="Wilson de Sousa" w:date="2021-06-08T10:28:00Z"/>
        </w:trPr>
        <w:tc>
          <w:tcPr>
            <w:tcW w:w="8720" w:type="dxa"/>
            <w:gridSpan w:val="2"/>
          </w:tcPr>
          <w:p w14:paraId="4B0DF731" w14:textId="77777777" w:rsidR="00CD352E" w:rsidRPr="00094EC7" w:rsidRDefault="00CD352E" w:rsidP="00944702">
            <w:pPr>
              <w:autoSpaceDE w:val="0"/>
              <w:autoSpaceDN w:val="0"/>
              <w:adjustRightInd w:val="0"/>
              <w:rPr>
                <w:ins w:id="350" w:author="Wilson de Sousa" w:date="2021-06-08T10:28:00Z"/>
              </w:rPr>
            </w:pPr>
            <w:ins w:id="351" w:author="Wilson de Sousa" w:date="2021-06-08T10:28:00Z">
              <w:r w:rsidRPr="00094EC7">
                <w:t>Fabricante:</w:t>
              </w:r>
              <w:r w:rsidRPr="00094EC7">
                <w:fldChar w:fldCharType="begin">
                  <w:ffData>
                    <w:name w:val="Texto45"/>
                    <w:enabled/>
                    <w:calcOnExit w:val="0"/>
                    <w:textInput/>
                  </w:ffData>
                </w:fldChar>
              </w:r>
              <w:bookmarkStart w:id="352" w:name="Texto45"/>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52"/>
            </w:ins>
          </w:p>
          <w:p w14:paraId="71D0E033" w14:textId="77777777" w:rsidR="00CD352E" w:rsidRPr="00094EC7" w:rsidRDefault="00CD352E" w:rsidP="00944702">
            <w:pPr>
              <w:autoSpaceDE w:val="0"/>
              <w:autoSpaceDN w:val="0"/>
              <w:adjustRightInd w:val="0"/>
              <w:rPr>
                <w:ins w:id="353" w:author="Wilson de Sousa" w:date="2021-06-08T10:28:00Z"/>
              </w:rPr>
            </w:pPr>
            <w:ins w:id="354" w:author="Wilson de Sousa" w:date="2021-06-08T10:28:00Z">
              <w:r w:rsidRPr="00094EC7">
                <w:t>Modelo:</w:t>
              </w:r>
              <w:r w:rsidRPr="00094EC7">
                <w:fldChar w:fldCharType="begin">
                  <w:ffData>
                    <w:name w:val="Texto46"/>
                    <w:enabled/>
                    <w:calcOnExit w:val="0"/>
                    <w:textInput/>
                  </w:ffData>
                </w:fldChar>
              </w:r>
              <w:bookmarkStart w:id="355" w:name="Texto46"/>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55"/>
            </w:ins>
          </w:p>
        </w:tc>
      </w:tr>
      <w:tr w:rsidR="00CD352E" w:rsidRPr="00094EC7" w14:paraId="5FD1F938" w14:textId="77777777" w:rsidTr="00944702">
        <w:trPr>
          <w:trHeight w:val="24"/>
          <w:ins w:id="356" w:author="Wilson de Sousa" w:date="2021-06-08T10:28:00Z"/>
        </w:trPr>
        <w:tc>
          <w:tcPr>
            <w:tcW w:w="8720" w:type="dxa"/>
            <w:gridSpan w:val="2"/>
          </w:tcPr>
          <w:p w14:paraId="3246C3CA" w14:textId="77777777" w:rsidR="00CD352E" w:rsidRPr="00094EC7" w:rsidRDefault="00CD352E" w:rsidP="00944702">
            <w:pPr>
              <w:autoSpaceDE w:val="0"/>
              <w:autoSpaceDN w:val="0"/>
              <w:adjustRightInd w:val="0"/>
              <w:rPr>
                <w:ins w:id="357" w:author="Wilson de Sousa" w:date="2021-06-08T10:28:00Z"/>
              </w:rPr>
            </w:pPr>
            <w:ins w:id="358" w:author="Wilson de Sousa" w:date="2021-06-08T10:28:00Z">
              <w:r w:rsidRPr="00094EC7">
                <w:rPr>
                  <w:b/>
                  <w:bCs/>
                </w:rPr>
                <w:t>5. INFORMAÇÕES ADICIONAIS</w:t>
              </w:r>
            </w:ins>
          </w:p>
        </w:tc>
      </w:tr>
      <w:tr w:rsidR="00CD352E" w:rsidRPr="00094EC7" w14:paraId="20FE8042" w14:textId="77777777" w:rsidTr="00944702">
        <w:trPr>
          <w:trHeight w:val="21"/>
          <w:ins w:id="359" w:author="Wilson de Sousa" w:date="2021-06-08T10:28:00Z"/>
        </w:trPr>
        <w:tc>
          <w:tcPr>
            <w:tcW w:w="8720" w:type="dxa"/>
            <w:gridSpan w:val="2"/>
          </w:tcPr>
          <w:p w14:paraId="1552B535" w14:textId="77777777" w:rsidR="00CD352E" w:rsidRPr="00094EC7" w:rsidRDefault="00CD352E" w:rsidP="00944702">
            <w:pPr>
              <w:autoSpaceDE w:val="0"/>
              <w:autoSpaceDN w:val="0"/>
              <w:adjustRightInd w:val="0"/>
              <w:rPr>
                <w:ins w:id="360" w:author="Wilson de Sousa" w:date="2021-06-08T10:28:00Z"/>
              </w:rPr>
            </w:pPr>
            <w:ins w:id="361" w:author="Wilson de Sousa" w:date="2021-06-08T10:28:00Z">
              <w:r w:rsidRPr="00094EC7">
                <w:fldChar w:fldCharType="begin">
                  <w:ffData>
                    <w:name w:val="Texto47"/>
                    <w:enabled/>
                    <w:calcOnExit w:val="0"/>
                    <w:textInput/>
                  </w:ffData>
                </w:fldChar>
              </w:r>
              <w:bookmarkStart w:id="362" w:name="Texto47"/>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62"/>
            </w:ins>
          </w:p>
        </w:tc>
      </w:tr>
      <w:tr w:rsidR="00CD352E" w:rsidRPr="00094EC7" w14:paraId="1990E8FF" w14:textId="77777777" w:rsidTr="00944702">
        <w:trPr>
          <w:trHeight w:val="21"/>
          <w:ins w:id="363" w:author="Wilson de Sousa" w:date="2021-06-08T10:28:00Z"/>
        </w:trPr>
        <w:tc>
          <w:tcPr>
            <w:tcW w:w="8720" w:type="dxa"/>
            <w:gridSpan w:val="2"/>
          </w:tcPr>
          <w:p w14:paraId="5E8B1AD3" w14:textId="77777777" w:rsidR="00CD352E" w:rsidRPr="00094EC7" w:rsidRDefault="00CD352E" w:rsidP="00944702">
            <w:pPr>
              <w:autoSpaceDE w:val="0"/>
              <w:autoSpaceDN w:val="0"/>
              <w:adjustRightInd w:val="0"/>
              <w:rPr>
                <w:ins w:id="364" w:author="Wilson de Sousa" w:date="2021-06-08T10:28:00Z"/>
              </w:rPr>
            </w:pPr>
            <w:ins w:id="365" w:author="Wilson de Sousa" w:date="2021-06-08T10:28:00Z">
              <w:r w:rsidRPr="00094EC7">
                <w:rPr>
                  <w:b/>
                  <w:bCs/>
                </w:rPr>
                <w:t>6. DECLARAÇÕES</w:t>
              </w:r>
            </w:ins>
          </w:p>
        </w:tc>
      </w:tr>
      <w:tr w:rsidR="00CD352E" w:rsidRPr="00094EC7" w14:paraId="323D69FE" w14:textId="77777777" w:rsidTr="00944702">
        <w:trPr>
          <w:trHeight w:val="21"/>
          <w:ins w:id="366" w:author="Wilson de Sousa" w:date="2021-06-08T10:28:00Z"/>
        </w:trPr>
        <w:tc>
          <w:tcPr>
            <w:tcW w:w="8720" w:type="dxa"/>
            <w:gridSpan w:val="2"/>
          </w:tcPr>
          <w:p w14:paraId="67473808" w14:textId="77777777" w:rsidR="00CD352E" w:rsidRPr="00094EC7" w:rsidRDefault="00CD352E" w:rsidP="00944702">
            <w:pPr>
              <w:autoSpaceDE w:val="0"/>
              <w:autoSpaceDN w:val="0"/>
              <w:adjustRightInd w:val="0"/>
              <w:rPr>
                <w:ins w:id="367" w:author="Wilson de Sousa" w:date="2021-06-08T10:28:00Z"/>
              </w:rPr>
            </w:pPr>
            <w:ins w:id="368" w:author="Wilson de Sousa" w:date="2021-06-08T10:28:00Z">
              <w:r w:rsidRPr="00094EC7">
                <w:rPr>
                  <w:i/>
                  <w:iCs/>
                </w:rPr>
                <w:t>6.1 DECLARAÇÃO DO PROFISSIONAL HABILITADO</w:t>
              </w:r>
            </w:ins>
          </w:p>
        </w:tc>
      </w:tr>
      <w:tr w:rsidR="00CD352E" w:rsidRPr="00094EC7" w14:paraId="70537068" w14:textId="77777777" w:rsidTr="00944702">
        <w:trPr>
          <w:trHeight w:val="21"/>
          <w:ins w:id="369" w:author="Wilson de Sousa" w:date="2021-06-08T10:28:00Z"/>
        </w:trPr>
        <w:tc>
          <w:tcPr>
            <w:tcW w:w="8720" w:type="dxa"/>
            <w:gridSpan w:val="2"/>
          </w:tcPr>
          <w:p w14:paraId="7917FC01" w14:textId="77777777" w:rsidR="00CD352E" w:rsidRPr="00094EC7" w:rsidRDefault="00CD352E" w:rsidP="00944702">
            <w:pPr>
              <w:autoSpaceDE w:val="0"/>
              <w:autoSpaceDN w:val="0"/>
              <w:adjustRightInd w:val="0"/>
              <w:jc w:val="both"/>
              <w:rPr>
                <w:ins w:id="370" w:author="Wilson de Sousa" w:date="2021-06-08T10:28:00Z"/>
              </w:rPr>
            </w:pPr>
            <w:ins w:id="371" w:author="Wilson de Sousa" w:date="2021-06-08T10:28:00Z">
              <w:r w:rsidRPr="00094EC7">
                <w:t>DECLARO serem verdadeiras todas as informações constantes deste formulário, obtidas</w:t>
              </w:r>
            </w:ins>
          </w:p>
          <w:p w14:paraId="2C60599A" w14:textId="41704675" w:rsidR="00CD352E" w:rsidRPr="00094EC7" w:rsidRDefault="00CD352E" w:rsidP="00944702">
            <w:pPr>
              <w:autoSpaceDE w:val="0"/>
              <w:autoSpaceDN w:val="0"/>
              <w:adjustRightInd w:val="0"/>
              <w:jc w:val="both"/>
              <w:rPr>
                <w:ins w:id="372" w:author="Wilson de Sousa" w:date="2021-06-08T10:28:00Z"/>
              </w:rPr>
            </w:pPr>
            <w:ins w:id="373" w:author="Wilson de Sousa" w:date="2021-06-08T10:28:00Z">
              <w:r w:rsidRPr="00094EC7">
                <w:t xml:space="preserve">mediante vistoria por mim realizada, pessoalmente, nas instalações da </w:t>
              </w:r>
              <w:r w:rsidRPr="00094EC7">
                <w:fldChar w:fldCharType="begin">
                  <w:ffData>
                    <w:name w:val="Texto48"/>
                    <w:enabled/>
                    <w:calcOnExit w:val="0"/>
                    <w:textInput/>
                  </w:ffData>
                </w:fldChar>
              </w:r>
              <w:bookmarkStart w:id="374" w:name="Texto48"/>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74"/>
              <w:r w:rsidRPr="00094EC7">
                <w:t>localizada na cidade de</w:t>
              </w:r>
              <w:r w:rsidRPr="00094EC7">
                <w:fldChar w:fldCharType="begin">
                  <w:ffData>
                    <w:name w:val="Texto49"/>
                    <w:enabled/>
                    <w:calcOnExit w:val="0"/>
                    <w:textInput/>
                  </w:ffData>
                </w:fldChar>
              </w:r>
              <w:bookmarkStart w:id="375" w:name="Texto49"/>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75"/>
              <w:r w:rsidRPr="00094EC7">
                <w:t xml:space="preserve"> no Estado de </w:t>
              </w:r>
              <w:r w:rsidRPr="00094EC7">
                <w:fldChar w:fldCharType="begin">
                  <w:ffData>
                    <w:name w:val="Texto50"/>
                    <w:enabled/>
                    <w:calcOnExit w:val="0"/>
                    <w:textInput/>
                  </w:ffData>
                </w:fldChar>
              </w:r>
              <w:bookmarkStart w:id="376" w:name="Texto50"/>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76"/>
              <w:r w:rsidRPr="00094EC7">
                <w:t xml:space="preserve"> nos dias </w:t>
              </w:r>
              <w:r w:rsidRPr="00094EC7">
                <w:fldChar w:fldCharType="begin">
                  <w:ffData>
                    <w:name w:val="Texto51"/>
                    <w:enabled/>
                    <w:calcOnExit w:val="0"/>
                    <w:textInput/>
                  </w:ffData>
                </w:fldChar>
              </w:r>
              <w:bookmarkStart w:id="377" w:name="Texto51"/>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77"/>
              <w:r w:rsidRPr="00094EC7">
                <w:t>, estando a estação em conformidade com as</w:t>
              </w:r>
            </w:ins>
            <w:ins w:id="378" w:author="Wilson de Sousa" w:date="2021-06-08T10:29:00Z">
              <w:r w:rsidR="00DF3541">
                <w:t xml:space="preserve"> </w:t>
              </w:r>
            </w:ins>
            <w:ins w:id="379" w:author="Wilson de Sousa" w:date="2021-06-08T10:28:00Z">
              <w:r w:rsidRPr="00094EC7">
                <w:t>características técnicas de operação aprovadas.</w:t>
              </w:r>
            </w:ins>
          </w:p>
          <w:p w14:paraId="2BE0E9EA" w14:textId="6178849F" w:rsidR="00CD352E" w:rsidRPr="00094EC7" w:rsidRDefault="00CD352E" w:rsidP="00944702">
            <w:pPr>
              <w:autoSpaceDE w:val="0"/>
              <w:autoSpaceDN w:val="0"/>
              <w:adjustRightInd w:val="0"/>
              <w:jc w:val="both"/>
              <w:rPr>
                <w:ins w:id="380" w:author="Wilson de Sousa" w:date="2021-06-08T10:28:00Z"/>
              </w:rPr>
            </w:pPr>
            <w:ins w:id="381" w:author="Wilson de Sousa" w:date="2021-06-08T10:28:00Z">
              <w:r w:rsidRPr="00094EC7">
                <w:t>CERTIFICO que o Serviço de Retransmissão de Televisão, Ancilar ao Serviço de</w:t>
              </w:r>
            </w:ins>
            <w:ins w:id="382" w:author="Wilson de Sousa" w:date="2021-06-08T10:29:00Z">
              <w:r w:rsidR="00DF3541">
                <w:t xml:space="preserve"> </w:t>
              </w:r>
            </w:ins>
            <w:ins w:id="383" w:author="Wilson de Sousa" w:date="2021-06-08T10:28:00Z">
              <w:r w:rsidRPr="00094EC7">
                <w:t>Radiodifusão de Sons e Imagens, executado por esta entidade na data da vistoria, como indica o</w:t>
              </w:r>
            </w:ins>
            <w:ins w:id="384" w:author="Wilson de Sousa" w:date="2021-06-08T10:29:00Z">
              <w:r w:rsidR="00DF3541">
                <w:t xml:space="preserve"> </w:t>
              </w:r>
            </w:ins>
            <w:ins w:id="385" w:author="Wilson de Sousa" w:date="2021-06-08T10:28:00Z">
              <w:r w:rsidRPr="00094EC7">
                <w:t>formulário acima, atendeu a toda a regulamentação técnica vigente a ele aplicável.</w:t>
              </w:r>
            </w:ins>
          </w:p>
          <w:p w14:paraId="6E7A820F" w14:textId="77777777" w:rsidR="00CD352E" w:rsidRPr="00094EC7" w:rsidRDefault="00CD352E" w:rsidP="00944702">
            <w:pPr>
              <w:autoSpaceDE w:val="0"/>
              <w:autoSpaceDN w:val="0"/>
              <w:adjustRightInd w:val="0"/>
              <w:jc w:val="both"/>
              <w:rPr>
                <w:ins w:id="386" w:author="Wilson de Sousa" w:date="2021-06-08T10:28:00Z"/>
              </w:rPr>
            </w:pPr>
            <w:ins w:id="387" w:author="Wilson de Sousa" w:date="2021-06-08T10:28:00Z">
              <w:r w:rsidRPr="00094EC7">
                <w:t xml:space="preserve">O presente formulário consta de </w:t>
              </w:r>
              <w:r w:rsidRPr="00094EC7">
                <w:fldChar w:fldCharType="begin">
                  <w:ffData>
                    <w:name w:val="Texto52"/>
                    <w:enabled/>
                    <w:calcOnExit w:val="0"/>
                    <w:textInput/>
                  </w:ffData>
                </w:fldChar>
              </w:r>
              <w:bookmarkStart w:id="388" w:name="Texto52"/>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88"/>
              <w:r w:rsidRPr="00094EC7">
                <w:t xml:space="preserve"> folhas, todas numeradas e rubricadas com a rubrica </w:t>
              </w:r>
              <w:r w:rsidRPr="00094EC7">
                <w:fldChar w:fldCharType="begin">
                  <w:ffData>
                    <w:name w:val="Texto53"/>
                    <w:enabled/>
                    <w:calcOnExit w:val="0"/>
                    <w:textInput/>
                  </w:ffData>
                </w:fldChar>
              </w:r>
              <w:bookmarkStart w:id="389" w:name="Texto53"/>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89"/>
              <w:r w:rsidRPr="00094EC7">
                <w:t>,de que faço uso.</w:t>
              </w:r>
            </w:ins>
          </w:p>
          <w:p w14:paraId="6CDC614C" w14:textId="77777777" w:rsidR="00CD352E" w:rsidRPr="00094EC7" w:rsidRDefault="00CD352E" w:rsidP="00944702">
            <w:pPr>
              <w:autoSpaceDE w:val="0"/>
              <w:autoSpaceDN w:val="0"/>
              <w:adjustRightInd w:val="0"/>
              <w:jc w:val="both"/>
              <w:rPr>
                <w:ins w:id="390" w:author="Wilson de Sousa" w:date="2021-06-08T10:28:00Z"/>
              </w:rPr>
            </w:pPr>
            <w:ins w:id="391" w:author="Wilson de Sousa" w:date="2021-06-08T10:28:00Z">
              <w:r w:rsidRPr="00094EC7">
                <w:t xml:space="preserve">Nome: </w:t>
              </w:r>
              <w:bookmarkStart w:id="392" w:name="Texto54"/>
              <w:r w:rsidRPr="00094EC7">
                <w:fldChar w:fldCharType="begin">
                  <w:ffData>
                    <w:name w:val="Texto54"/>
                    <w:enabled/>
                    <w:calcOnExit w:val="0"/>
                    <w:textInput/>
                  </w:ffData>
                </w:fldChar>
              </w:r>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92"/>
            </w:ins>
          </w:p>
          <w:p w14:paraId="5D8D9785" w14:textId="77777777" w:rsidR="00CD352E" w:rsidRPr="00094EC7" w:rsidRDefault="00CD352E" w:rsidP="00944702">
            <w:pPr>
              <w:autoSpaceDE w:val="0"/>
              <w:autoSpaceDN w:val="0"/>
              <w:adjustRightInd w:val="0"/>
              <w:jc w:val="both"/>
              <w:rPr>
                <w:ins w:id="393" w:author="Wilson de Sousa" w:date="2021-06-08T10:28:00Z"/>
              </w:rPr>
            </w:pPr>
            <w:ins w:id="394" w:author="Wilson de Sousa" w:date="2021-06-08T10:28:00Z">
              <w:r w:rsidRPr="00094EC7">
                <w:t xml:space="preserve">Nº de Registro no CREA: </w:t>
              </w:r>
              <w:bookmarkStart w:id="395" w:name="Texto55"/>
              <w:r w:rsidRPr="00094EC7">
                <w:fldChar w:fldCharType="begin">
                  <w:ffData>
                    <w:name w:val="Texto55"/>
                    <w:enabled/>
                    <w:calcOnExit w:val="0"/>
                    <w:textInput/>
                  </w:ffData>
                </w:fldChar>
              </w:r>
              <w:r w:rsidRPr="00094EC7">
                <w:instrText xml:space="preserve"> FORMTEXT </w:instrText>
              </w:r>
              <w:r w:rsidRPr="00094EC7">
                <w:fldChar w:fldCharType="separate"/>
              </w:r>
              <w:r w:rsidRPr="00094EC7">
                <w:rPr>
                  <w:noProof/>
                </w:rPr>
                <w:t> </w:t>
              </w:r>
              <w:r w:rsidRPr="00094EC7">
                <w:rPr>
                  <w:noProof/>
                </w:rPr>
                <w:t> </w:t>
              </w:r>
              <w:r w:rsidRPr="00094EC7">
                <w:rPr>
                  <w:noProof/>
                </w:rPr>
                <w:t> </w:t>
              </w:r>
              <w:r w:rsidRPr="00094EC7">
                <w:rPr>
                  <w:noProof/>
                </w:rPr>
                <w:t> </w:t>
              </w:r>
              <w:r w:rsidRPr="00094EC7">
                <w:rPr>
                  <w:noProof/>
                </w:rPr>
                <w:t> </w:t>
              </w:r>
              <w:r w:rsidRPr="00094EC7">
                <w:fldChar w:fldCharType="end"/>
              </w:r>
              <w:bookmarkEnd w:id="395"/>
            </w:ins>
          </w:p>
          <w:p w14:paraId="1BFAAD59" w14:textId="77777777" w:rsidR="00CD352E" w:rsidRPr="00094EC7" w:rsidRDefault="00CD352E" w:rsidP="00944702">
            <w:pPr>
              <w:autoSpaceDE w:val="0"/>
              <w:autoSpaceDN w:val="0"/>
              <w:adjustRightInd w:val="0"/>
              <w:jc w:val="both"/>
              <w:rPr>
                <w:ins w:id="396" w:author="Wilson de Sousa" w:date="2021-06-08T10:28:00Z"/>
              </w:rPr>
            </w:pPr>
            <w:ins w:id="397" w:author="Wilson de Sousa" w:date="2021-06-08T10:28:00Z">
              <w:r w:rsidRPr="00094EC7">
                <w:t xml:space="preserve">                        _______________________________________________________                                       </w:t>
              </w:r>
            </w:ins>
          </w:p>
          <w:p w14:paraId="7AD8F59D" w14:textId="77777777" w:rsidR="00CD352E" w:rsidRPr="00094EC7" w:rsidRDefault="00CD352E" w:rsidP="00944702">
            <w:pPr>
              <w:autoSpaceDE w:val="0"/>
              <w:autoSpaceDN w:val="0"/>
              <w:adjustRightInd w:val="0"/>
              <w:jc w:val="both"/>
              <w:rPr>
                <w:ins w:id="398" w:author="Wilson de Sousa" w:date="2021-06-08T10:28:00Z"/>
              </w:rPr>
            </w:pPr>
            <w:ins w:id="399" w:author="Wilson de Sousa" w:date="2021-06-08T10:28:00Z">
              <w:r w:rsidRPr="00094EC7">
                <w:t xml:space="preserve">                                 (Local e data)                                           (Assinatura)</w:t>
              </w:r>
            </w:ins>
          </w:p>
        </w:tc>
      </w:tr>
    </w:tbl>
    <w:p w14:paraId="4C0C4708" w14:textId="77777777" w:rsidR="00CD352E" w:rsidRDefault="00CD352E" w:rsidP="00CD352E">
      <w:pPr>
        <w:autoSpaceDE w:val="0"/>
        <w:autoSpaceDN w:val="0"/>
        <w:adjustRightInd w:val="0"/>
        <w:rPr>
          <w:ins w:id="400" w:author="Wilson de Sousa" w:date="2021-06-08T10:28:00Z"/>
          <w:i/>
          <w:iCs/>
        </w:rPr>
      </w:pPr>
    </w:p>
    <w:p w14:paraId="0E0DE47D" w14:textId="77777777" w:rsidR="00CD352E" w:rsidRPr="008B1FC5" w:rsidRDefault="00CD352E" w:rsidP="00CD352E">
      <w:pPr>
        <w:autoSpaceDE w:val="0"/>
        <w:autoSpaceDN w:val="0"/>
        <w:adjustRightInd w:val="0"/>
        <w:rPr>
          <w:ins w:id="401" w:author="Wilson de Sousa" w:date="2021-06-08T10:28:00Z"/>
          <w:i/>
          <w:iCs/>
        </w:rPr>
      </w:pPr>
      <w:ins w:id="402" w:author="Wilson de Sousa" w:date="2021-06-08T10:28:00Z">
        <w:r w:rsidRPr="008B1FC5">
          <w:rPr>
            <w:i/>
            <w:iCs/>
          </w:rPr>
          <w:t>Observação: Apresentar juntamente com o Formulário de Vistoria a Anotação de</w:t>
        </w:r>
      </w:ins>
    </w:p>
    <w:p w14:paraId="46033613" w14:textId="6784B2FB" w:rsidR="00CD352E" w:rsidRDefault="00CD352E" w:rsidP="00CD352E">
      <w:pPr>
        <w:rPr>
          <w:ins w:id="403" w:author="Wilson de Sousa" w:date="2021-06-08T10:29:00Z"/>
          <w:i/>
          <w:iCs/>
        </w:rPr>
      </w:pPr>
      <w:ins w:id="404" w:author="Wilson de Sousa" w:date="2021-06-08T10:28:00Z">
        <w:r w:rsidRPr="008B1FC5">
          <w:rPr>
            <w:i/>
            <w:iCs/>
          </w:rPr>
          <w:t>Responsabilidade Técnica (ART) devidamente quitada e o comprovante de pagamento.</w:t>
        </w:r>
      </w:ins>
      <w:bookmarkEnd w:id="125"/>
    </w:p>
    <w:p w14:paraId="68D3449D" w14:textId="272B4ADF" w:rsidR="00DF3541" w:rsidRDefault="00DF3541" w:rsidP="00CD352E">
      <w:pPr>
        <w:rPr>
          <w:ins w:id="405" w:author="Wilson de Sousa" w:date="2021-06-08T10:29:00Z"/>
          <w:i/>
          <w:iCs/>
        </w:rPr>
      </w:pPr>
    </w:p>
    <w:p w14:paraId="42E41445" w14:textId="6EBC9B92" w:rsidR="00DF3541" w:rsidRDefault="00DF3541" w:rsidP="00CD352E">
      <w:pPr>
        <w:rPr>
          <w:ins w:id="406" w:author="Wilson de Sousa" w:date="2021-06-08T10:29:00Z"/>
          <w:i/>
          <w:iCs/>
        </w:rPr>
      </w:pPr>
    </w:p>
    <w:p w14:paraId="54A9192A" w14:textId="76373419" w:rsidR="00DF3541" w:rsidRDefault="00DF3541" w:rsidP="00CD352E">
      <w:pPr>
        <w:rPr>
          <w:ins w:id="407" w:author="Wilson de Sousa" w:date="2021-06-08T10:29:00Z"/>
        </w:rPr>
      </w:pPr>
    </w:p>
    <w:p w14:paraId="3ED6AD1A" w14:textId="4CBB8866" w:rsidR="00DF3541" w:rsidRDefault="00DF3541" w:rsidP="00CD352E">
      <w:pPr>
        <w:rPr>
          <w:ins w:id="408" w:author="Wilson de Sousa" w:date="2021-06-08T10:29:00Z"/>
        </w:rPr>
      </w:pPr>
    </w:p>
    <w:p w14:paraId="516C959C" w14:textId="4DB4525E" w:rsidR="00DF3541" w:rsidRDefault="00DF3541" w:rsidP="00CD352E">
      <w:pPr>
        <w:rPr>
          <w:ins w:id="409" w:author="Wilson de Sousa" w:date="2021-06-08T10:29:00Z"/>
        </w:rPr>
      </w:pPr>
    </w:p>
    <w:p w14:paraId="19C8D20B" w14:textId="482EA711" w:rsidR="00DF3541" w:rsidRDefault="00DF3541" w:rsidP="00CD352E">
      <w:pPr>
        <w:rPr>
          <w:ins w:id="410" w:author="Wilson de Sousa" w:date="2021-06-08T10:29:00Z"/>
        </w:rPr>
      </w:pPr>
    </w:p>
    <w:p w14:paraId="35D6FEB2" w14:textId="13F5D533" w:rsidR="00DF3541" w:rsidRDefault="00DF3541" w:rsidP="00CD352E">
      <w:pPr>
        <w:rPr>
          <w:ins w:id="411" w:author="Wilson de Sousa" w:date="2021-06-08T10:29:00Z"/>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980"/>
        <w:gridCol w:w="374"/>
        <w:gridCol w:w="1020"/>
        <w:gridCol w:w="1308"/>
        <w:gridCol w:w="786"/>
        <w:gridCol w:w="301"/>
        <w:gridCol w:w="338"/>
        <w:gridCol w:w="371"/>
        <w:gridCol w:w="385"/>
        <w:gridCol w:w="840"/>
        <w:gridCol w:w="1837"/>
      </w:tblGrid>
      <w:tr w:rsidR="00320B43" w:rsidRPr="00100DC2" w14:paraId="6E6EA1E0" w14:textId="77777777" w:rsidTr="00944702">
        <w:trPr>
          <w:trHeight w:val="1049"/>
          <w:ins w:id="412" w:author="Wilson de Sousa" w:date="2021-06-08T10:31:00Z"/>
        </w:trPr>
        <w:tc>
          <w:tcPr>
            <w:tcW w:w="9540" w:type="dxa"/>
            <w:gridSpan w:val="11"/>
            <w:tcBorders>
              <w:top w:val="single" w:sz="12" w:space="0" w:color="auto"/>
              <w:left w:val="single" w:sz="12" w:space="0" w:color="auto"/>
              <w:bottom w:val="nil"/>
              <w:right w:val="single" w:sz="12" w:space="0" w:color="auto"/>
            </w:tcBorders>
            <w:vAlign w:val="center"/>
          </w:tcPr>
          <w:p w14:paraId="0A472047" w14:textId="77777777" w:rsidR="00320B43" w:rsidRPr="00A903B1" w:rsidRDefault="00320B43" w:rsidP="00944702">
            <w:pPr>
              <w:pStyle w:val="Ttulo2"/>
              <w:framePr w:w="9481" w:h="14400" w:hSpace="141" w:wrap="around" w:vAnchor="text" w:hAnchor="page" w:x="1606" w:y="-178"/>
              <w:rPr>
                <w:ins w:id="413" w:author="Wilson de Sousa" w:date="2021-06-08T10:31:00Z"/>
                <w:sz w:val="28"/>
                <w:szCs w:val="28"/>
              </w:rPr>
            </w:pPr>
            <w:ins w:id="414" w:author="Wilson de Sousa" w:date="2021-06-08T10:31:00Z">
              <w:r w:rsidRPr="00A903B1">
                <w:rPr>
                  <w:sz w:val="28"/>
                  <w:szCs w:val="28"/>
                </w:rPr>
                <w:lastRenderedPageBreak/>
                <w:t>MINISTÉRIO DAS COMUNICAÇÕES</w:t>
              </w:r>
            </w:ins>
          </w:p>
          <w:p w14:paraId="65ADF971" w14:textId="77777777" w:rsidR="00320B43" w:rsidRPr="00A903B1" w:rsidRDefault="00320B43" w:rsidP="00944702">
            <w:pPr>
              <w:pStyle w:val="Ttulo3"/>
              <w:framePr w:w="9481" w:h="14400" w:hSpace="141" w:wrap="around" w:vAnchor="text" w:hAnchor="page" w:x="1606" w:y="-178"/>
              <w:rPr>
                <w:ins w:id="415" w:author="Wilson de Sousa" w:date="2021-06-08T10:31:00Z"/>
                <w:sz w:val="22"/>
                <w:szCs w:val="22"/>
              </w:rPr>
            </w:pPr>
            <w:ins w:id="416" w:author="Wilson de Sousa" w:date="2021-06-08T10:31:00Z">
              <w:r w:rsidRPr="00A903B1">
                <w:rPr>
                  <w:sz w:val="22"/>
                  <w:szCs w:val="22"/>
                </w:rPr>
                <w:t>Secretaria de Serviços de Comunicação Eletrônica</w:t>
              </w:r>
            </w:ins>
          </w:p>
          <w:p w14:paraId="5E473FFC" w14:textId="77777777" w:rsidR="00320B43" w:rsidRPr="00100DC2" w:rsidRDefault="00320B43" w:rsidP="00944702">
            <w:pPr>
              <w:framePr w:w="9481" w:h="14400" w:hSpace="141" w:wrap="around" w:vAnchor="text" w:hAnchor="page" w:x="1606" w:y="-178"/>
              <w:jc w:val="center"/>
              <w:rPr>
                <w:ins w:id="417" w:author="Wilson de Sousa" w:date="2021-06-08T10:31:00Z"/>
                <w:sz w:val="28"/>
                <w:szCs w:val="28"/>
              </w:rPr>
            </w:pPr>
            <w:ins w:id="418" w:author="Wilson de Sousa" w:date="2021-06-08T10:31:00Z">
              <w:r w:rsidRPr="00A903B1">
                <w:rPr>
                  <w:b/>
                  <w:sz w:val="22"/>
                  <w:szCs w:val="22"/>
                </w:rPr>
                <w:t>Departamento de Outorga de Serviços de Comunicação Eletrônica</w:t>
              </w:r>
            </w:ins>
          </w:p>
        </w:tc>
      </w:tr>
      <w:tr w:rsidR="00320B43" w:rsidRPr="00100DC2" w14:paraId="653056CE" w14:textId="77777777" w:rsidTr="00944702">
        <w:trPr>
          <w:trHeight w:val="157"/>
          <w:ins w:id="419" w:author="Wilson de Sousa" w:date="2021-06-08T10:31:00Z"/>
        </w:trPr>
        <w:tc>
          <w:tcPr>
            <w:tcW w:w="9540" w:type="dxa"/>
            <w:gridSpan w:val="11"/>
            <w:tcBorders>
              <w:top w:val="single" w:sz="12" w:space="0" w:color="auto"/>
              <w:left w:val="single" w:sz="12" w:space="0" w:color="auto"/>
              <w:bottom w:val="nil"/>
              <w:right w:val="single" w:sz="12" w:space="0" w:color="auto"/>
            </w:tcBorders>
            <w:vAlign w:val="center"/>
          </w:tcPr>
          <w:p w14:paraId="25450DD4" w14:textId="77777777" w:rsidR="00320B43" w:rsidRPr="00100DC2" w:rsidRDefault="00320B43" w:rsidP="00944702">
            <w:pPr>
              <w:framePr w:w="9481" w:h="14400" w:hSpace="141" w:wrap="around" w:vAnchor="text" w:hAnchor="page" w:x="1606" w:y="-178"/>
              <w:jc w:val="center"/>
              <w:rPr>
                <w:ins w:id="420" w:author="Wilson de Sousa" w:date="2021-06-08T10:31:00Z"/>
                <w:sz w:val="28"/>
                <w:szCs w:val="28"/>
              </w:rPr>
            </w:pPr>
            <w:ins w:id="421" w:author="Wilson de Sousa" w:date="2021-06-08T10:31:00Z">
              <w:r>
                <w:rPr>
                  <w:sz w:val="28"/>
                  <w:szCs w:val="28"/>
                </w:rPr>
                <w:t>FORMULÁRIO</w:t>
              </w:r>
              <w:r w:rsidRPr="00100DC2">
                <w:rPr>
                  <w:sz w:val="28"/>
                  <w:szCs w:val="28"/>
                </w:rPr>
                <w:t xml:space="preserve"> DE VISTORIA PARA FINS DE LICENCIAMENTO</w:t>
              </w:r>
            </w:ins>
          </w:p>
        </w:tc>
      </w:tr>
      <w:tr w:rsidR="00320B43" w:rsidRPr="00100DC2" w14:paraId="45316C5B" w14:textId="77777777" w:rsidTr="00944702">
        <w:trPr>
          <w:trHeight w:val="157"/>
          <w:ins w:id="422" w:author="Wilson de Sousa" w:date="2021-06-08T10:31:00Z"/>
        </w:trPr>
        <w:tc>
          <w:tcPr>
            <w:tcW w:w="9540" w:type="dxa"/>
            <w:gridSpan w:val="11"/>
            <w:tcBorders>
              <w:top w:val="nil"/>
              <w:left w:val="single" w:sz="12" w:space="0" w:color="auto"/>
              <w:bottom w:val="single" w:sz="8" w:space="0" w:color="auto"/>
              <w:right w:val="single" w:sz="12" w:space="0" w:color="auto"/>
            </w:tcBorders>
            <w:vAlign w:val="center"/>
          </w:tcPr>
          <w:p w14:paraId="0A7F000B" w14:textId="77777777" w:rsidR="00320B43" w:rsidRPr="00100DC2" w:rsidRDefault="00320B43" w:rsidP="00944702">
            <w:pPr>
              <w:framePr w:w="9481" w:h="14400" w:hSpace="141" w:wrap="around" w:vAnchor="text" w:hAnchor="page" w:x="1606" w:y="-178"/>
              <w:jc w:val="center"/>
              <w:rPr>
                <w:ins w:id="423" w:author="Wilson de Sousa" w:date="2021-06-08T10:31:00Z"/>
              </w:rPr>
            </w:pPr>
            <w:ins w:id="424" w:author="Wilson de Sousa" w:date="2021-06-08T10:31:00Z">
              <w:r w:rsidRPr="00100DC2">
                <w:t xml:space="preserve">EMISSORA DE RADIODIFUSÃO </w:t>
              </w:r>
              <w:r>
                <w:t>DE SONS E IMAGENS –</w:t>
              </w:r>
              <w:r w:rsidRPr="00100DC2">
                <w:t xml:space="preserve"> </w:t>
              </w:r>
              <w:r>
                <w:t>TV/TVD</w:t>
              </w:r>
            </w:ins>
          </w:p>
        </w:tc>
      </w:tr>
      <w:tr w:rsidR="00320B43" w14:paraId="77A88272" w14:textId="77777777" w:rsidTr="00944702">
        <w:trPr>
          <w:trHeight w:val="1326"/>
          <w:ins w:id="425" w:author="Wilson de Sousa" w:date="2021-06-08T10:31:00Z"/>
        </w:trPr>
        <w:tc>
          <w:tcPr>
            <w:tcW w:w="9540" w:type="dxa"/>
            <w:gridSpan w:val="11"/>
            <w:tcBorders>
              <w:top w:val="single" w:sz="8" w:space="0" w:color="auto"/>
              <w:left w:val="single" w:sz="12" w:space="0" w:color="auto"/>
              <w:bottom w:val="single" w:sz="8" w:space="0" w:color="auto"/>
              <w:right w:val="single" w:sz="12" w:space="0" w:color="auto"/>
            </w:tcBorders>
            <w:vAlign w:val="center"/>
          </w:tcPr>
          <w:tbl>
            <w:tblPr>
              <w:tblW w:w="0" w:type="auto"/>
              <w:tblLook w:val="01E0" w:firstRow="1" w:lastRow="1" w:firstColumn="1" w:lastColumn="1" w:noHBand="0" w:noVBand="0"/>
            </w:tblPr>
            <w:tblGrid>
              <w:gridCol w:w="9385"/>
            </w:tblGrid>
            <w:tr w:rsidR="00320B43" w:rsidRPr="00057460" w14:paraId="67E4760F" w14:textId="77777777" w:rsidTr="00944702">
              <w:trPr>
                <w:trHeight w:val="912"/>
                <w:ins w:id="426" w:author="Wilson de Sousa" w:date="2021-06-08T10:31:00Z"/>
              </w:trPr>
              <w:tc>
                <w:tcPr>
                  <w:tcW w:w="9385" w:type="dxa"/>
                  <w:vAlign w:val="center"/>
                </w:tcPr>
                <w:p w14:paraId="44395E53" w14:textId="1A55E2A6" w:rsidR="00320B43" w:rsidRPr="0028493E" w:rsidRDefault="00320B43" w:rsidP="00944702">
                  <w:pPr>
                    <w:framePr w:w="9481" w:h="14400" w:hSpace="141" w:wrap="around" w:vAnchor="text" w:hAnchor="page" w:x="1606" w:y="-178"/>
                    <w:jc w:val="both"/>
                    <w:rPr>
                      <w:ins w:id="427" w:author="Wilson de Sousa" w:date="2021-06-08T10:31:00Z"/>
                    </w:rPr>
                  </w:pPr>
                  <w:ins w:id="428" w:author="Wilson de Sousa" w:date="2021-06-08T10:31:00Z">
                    <w:r>
                      <w:t>O Formulário Técnico</w:t>
                    </w:r>
                    <w:r w:rsidRPr="0028493E">
                      <w:t xml:space="preserve"> de </w:t>
                    </w:r>
                    <w:r>
                      <w:t>V</w:t>
                    </w:r>
                    <w:r w:rsidRPr="0028493E">
                      <w:t xml:space="preserve">istoria é o registro das observações e medições feitas na emissora. As informações nele contidas devem ser o fruto da observação pessoal do vistoriador, o qual é o responsável pela veracidade das mesmas. </w:t>
                    </w:r>
                  </w:ins>
                </w:p>
              </w:tc>
            </w:tr>
          </w:tbl>
          <w:p w14:paraId="42920A78" w14:textId="77777777" w:rsidR="00320B43" w:rsidRPr="003732C8" w:rsidRDefault="00320B43" w:rsidP="00944702">
            <w:pPr>
              <w:framePr w:w="9481" w:h="14400" w:hSpace="141" w:wrap="around" w:vAnchor="text" w:hAnchor="page" w:x="1606" w:y="-178"/>
              <w:jc w:val="center"/>
              <w:rPr>
                <w:ins w:id="429" w:author="Wilson de Sousa" w:date="2021-06-08T10:31:00Z"/>
                <w:sz w:val="28"/>
                <w:szCs w:val="28"/>
              </w:rPr>
            </w:pPr>
          </w:p>
        </w:tc>
      </w:tr>
      <w:tr w:rsidR="00320B43" w14:paraId="4E7EC637" w14:textId="77777777" w:rsidTr="00944702">
        <w:trPr>
          <w:trHeight w:val="877"/>
          <w:ins w:id="430" w:author="Wilson de Sousa" w:date="2021-06-08T10:31:00Z"/>
        </w:trPr>
        <w:tc>
          <w:tcPr>
            <w:tcW w:w="1980" w:type="dxa"/>
            <w:tcBorders>
              <w:top w:val="single" w:sz="8" w:space="0" w:color="auto"/>
              <w:left w:val="single" w:sz="12" w:space="0" w:color="auto"/>
              <w:bottom w:val="single" w:sz="6" w:space="0" w:color="auto"/>
              <w:right w:val="single" w:sz="8" w:space="0" w:color="auto"/>
            </w:tcBorders>
            <w:vAlign w:val="center"/>
          </w:tcPr>
          <w:p w14:paraId="16A13BFD" w14:textId="77777777" w:rsidR="00320B43" w:rsidRDefault="00320B43" w:rsidP="00944702">
            <w:pPr>
              <w:framePr w:w="9481" w:h="14400" w:hSpace="141" w:wrap="around" w:vAnchor="text" w:hAnchor="page" w:x="1606" w:y="-178"/>
              <w:jc w:val="center"/>
              <w:rPr>
                <w:ins w:id="431" w:author="Wilson de Sousa" w:date="2021-06-08T10:31:00Z"/>
              </w:rPr>
            </w:pPr>
            <w:ins w:id="432" w:author="Wilson de Sousa" w:date="2021-06-08T10:31:00Z">
              <w:r>
                <w:t>MOTIVO DA VISTORIA</w:t>
              </w:r>
            </w:ins>
          </w:p>
        </w:tc>
        <w:tc>
          <w:tcPr>
            <w:tcW w:w="7560" w:type="dxa"/>
            <w:gridSpan w:val="10"/>
            <w:tcBorders>
              <w:top w:val="single" w:sz="8" w:space="0" w:color="auto"/>
              <w:left w:val="single" w:sz="8" w:space="0" w:color="auto"/>
              <w:right w:val="single" w:sz="12" w:space="0" w:color="auto"/>
            </w:tcBorders>
            <w:shd w:val="clear" w:color="auto" w:fill="auto"/>
            <w:vAlign w:val="center"/>
          </w:tcPr>
          <w:p w14:paraId="42871407" w14:textId="77777777" w:rsidR="00320B43" w:rsidRDefault="00320B43" w:rsidP="00944702">
            <w:pPr>
              <w:framePr w:w="9481" w:h="14400" w:hSpace="141" w:wrap="around" w:vAnchor="text" w:hAnchor="page" w:x="1606" w:y="-178"/>
              <w:rPr>
                <w:ins w:id="433" w:author="Wilson de Sousa" w:date="2021-06-08T10:31:00Z"/>
              </w:rPr>
            </w:pPr>
            <w:ins w:id="434" w:author="Wilson de Sousa" w:date="2021-06-08T10:31:00Z">
              <w:r>
                <w:fldChar w:fldCharType="begin">
                  <w:ffData>
                    <w:name w:val="Selecionar1"/>
                    <w:enabled/>
                    <w:calcOnExit w:val="0"/>
                    <w:checkBox>
                      <w:sizeAuto/>
                      <w:default w:val="0"/>
                    </w:checkBox>
                  </w:ffData>
                </w:fldChar>
              </w:r>
              <w:r>
                <w:instrText xml:space="preserve"> FORMCHECKBOX </w:instrText>
              </w:r>
            </w:ins>
            <w:r w:rsidR="00BB4E8C">
              <w:fldChar w:fldCharType="separate"/>
            </w:r>
            <w:ins w:id="435" w:author="Wilson de Sousa" w:date="2021-06-08T10:31:00Z">
              <w:r>
                <w:fldChar w:fldCharType="end"/>
              </w:r>
              <w:r>
                <w:t>LICENCIAMENTO INICIAL</w:t>
              </w:r>
            </w:ins>
          </w:p>
          <w:p w14:paraId="53183672" w14:textId="77777777" w:rsidR="00320B43" w:rsidRDefault="00320B43" w:rsidP="00944702">
            <w:pPr>
              <w:framePr w:w="9481" w:h="14400" w:hSpace="141" w:wrap="around" w:vAnchor="text" w:hAnchor="page" w:x="1606" w:y="-178"/>
              <w:rPr>
                <w:ins w:id="436" w:author="Wilson de Sousa" w:date="2021-06-08T10:31:00Z"/>
              </w:rPr>
            </w:pPr>
            <w:ins w:id="437" w:author="Wilson de Sousa" w:date="2021-06-08T10:31:00Z">
              <w:r>
                <w:fldChar w:fldCharType="begin">
                  <w:ffData>
                    <w:name w:val="Selecionar2"/>
                    <w:enabled/>
                    <w:calcOnExit w:val="0"/>
                    <w:checkBox>
                      <w:sizeAuto/>
                      <w:default w:val="0"/>
                    </w:checkBox>
                  </w:ffData>
                </w:fldChar>
              </w:r>
              <w:r>
                <w:instrText xml:space="preserve"> FORMCHECKBOX </w:instrText>
              </w:r>
            </w:ins>
            <w:r w:rsidR="00BB4E8C">
              <w:fldChar w:fldCharType="separate"/>
            </w:r>
            <w:ins w:id="438" w:author="Wilson de Sousa" w:date="2021-06-08T10:31:00Z">
              <w:r>
                <w:fldChar w:fldCharType="end"/>
              </w:r>
              <w:r>
                <w:t>LICENCIAMENTO POR ALTERAÇÃO TÉCNICA</w:t>
              </w:r>
            </w:ins>
          </w:p>
          <w:p w14:paraId="62ED8E73" w14:textId="77777777" w:rsidR="00320B43" w:rsidRDefault="00320B43" w:rsidP="00944702">
            <w:pPr>
              <w:framePr w:w="9481" w:h="14400" w:hSpace="141" w:wrap="around" w:vAnchor="text" w:hAnchor="page" w:x="1606" w:y="-178"/>
              <w:rPr>
                <w:ins w:id="439" w:author="Wilson de Sousa" w:date="2021-06-08T10:31:00Z"/>
              </w:rPr>
            </w:pPr>
            <w:ins w:id="440" w:author="Wilson de Sousa" w:date="2021-06-08T10:31:00Z">
              <w:r>
                <w:fldChar w:fldCharType="begin">
                  <w:ffData>
                    <w:name w:val="Selecionar3"/>
                    <w:enabled/>
                    <w:calcOnExit w:val="0"/>
                    <w:checkBox>
                      <w:sizeAuto/>
                      <w:default w:val="0"/>
                    </w:checkBox>
                  </w:ffData>
                </w:fldChar>
              </w:r>
              <w:r>
                <w:instrText xml:space="preserve"> FORMCHECKBOX </w:instrText>
              </w:r>
            </w:ins>
            <w:r w:rsidR="00BB4E8C">
              <w:fldChar w:fldCharType="separate"/>
            </w:r>
            <w:ins w:id="441" w:author="Wilson de Sousa" w:date="2021-06-08T10:31:00Z">
              <w:r>
                <w:fldChar w:fldCharType="end"/>
              </w:r>
              <w:r>
                <w:t>ENQUADRAMENTO NO PLANO BÁSICO</w:t>
              </w:r>
            </w:ins>
          </w:p>
        </w:tc>
      </w:tr>
      <w:tr w:rsidR="00320B43" w14:paraId="7095A4AE" w14:textId="77777777" w:rsidTr="00944702">
        <w:trPr>
          <w:trHeight w:val="762"/>
          <w:ins w:id="442" w:author="Wilson de Sousa" w:date="2021-06-08T10:31:00Z"/>
        </w:trPr>
        <w:tc>
          <w:tcPr>
            <w:tcW w:w="1980" w:type="dxa"/>
            <w:tcBorders>
              <w:top w:val="single" w:sz="6" w:space="0" w:color="auto"/>
              <w:left w:val="single" w:sz="12" w:space="0" w:color="auto"/>
              <w:bottom w:val="single" w:sz="12" w:space="0" w:color="auto"/>
              <w:right w:val="single" w:sz="8" w:space="0" w:color="auto"/>
            </w:tcBorders>
            <w:vAlign w:val="center"/>
          </w:tcPr>
          <w:p w14:paraId="70871028" w14:textId="77777777" w:rsidR="00320B43" w:rsidRDefault="00320B43" w:rsidP="00944702">
            <w:pPr>
              <w:framePr w:w="9481" w:h="14400" w:hSpace="141" w:wrap="around" w:vAnchor="text" w:hAnchor="page" w:x="1606" w:y="-178"/>
              <w:jc w:val="center"/>
              <w:rPr>
                <w:ins w:id="443" w:author="Wilson de Sousa" w:date="2021-06-08T10:31:00Z"/>
              </w:rPr>
            </w:pPr>
            <w:ins w:id="444" w:author="Wilson de Sousa" w:date="2021-06-08T10:31:00Z">
              <w:r>
                <w:t>TIPO DE TRANSMISSÃO</w:t>
              </w:r>
            </w:ins>
          </w:p>
        </w:tc>
        <w:tc>
          <w:tcPr>
            <w:tcW w:w="7560" w:type="dxa"/>
            <w:gridSpan w:val="10"/>
            <w:tcBorders>
              <w:left w:val="single" w:sz="8" w:space="0" w:color="auto"/>
              <w:bottom w:val="single" w:sz="12" w:space="0" w:color="auto"/>
              <w:right w:val="single" w:sz="12" w:space="0" w:color="auto"/>
            </w:tcBorders>
            <w:shd w:val="clear" w:color="auto" w:fill="auto"/>
            <w:vAlign w:val="center"/>
          </w:tcPr>
          <w:p w14:paraId="0883C91E" w14:textId="77777777" w:rsidR="00320B43" w:rsidRDefault="00320B43" w:rsidP="00944702">
            <w:pPr>
              <w:framePr w:w="9481" w:h="14400" w:hSpace="141" w:wrap="around" w:vAnchor="text" w:hAnchor="page" w:x="1606" w:y="-178"/>
              <w:rPr>
                <w:ins w:id="445" w:author="Wilson de Sousa" w:date="2021-06-08T10:31:00Z"/>
              </w:rPr>
            </w:pPr>
            <w:ins w:id="446" w:author="Wilson de Sousa" w:date="2021-06-08T10:31:00Z">
              <w:r>
                <w:fldChar w:fldCharType="begin">
                  <w:ffData>
                    <w:name w:val="Selecionar1"/>
                    <w:enabled/>
                    <w:calcOnExit w:val="0"/>
                    <w:checkBox>
                      <w:sizeAuto/>
                      <w:default w:val="0"/>
                    </w:checkBox>
                  </w:ffData>
                </w:fldChar>
              </w:r>
              <w:r>
                <w:instrText xml:space="preserve"> FORMCHECKBOX </w:instrText>
              </w:r>
            </w:ins>
            <w:r w:rsidR="00BB4E8C">
              <w:fldChar w:fldCharType="separate"/>
            </w:r>
            <w:ins w:id="447" w:author="Wilson de Sousa" w:date="2021-06-08T10:31:00Z">
              <w:r>
                <w:fldChar w:fldCharType="end"/>
              </w:r>
              <w:r>
                <w:t>ANALÓGICA</w:t>
              </w:r>
            </w:ins>
          </w:p>
          <w:p w14:paraId="42C73DAB" w14:textId="77777777" w:rsidR="00320B43" w:rsidRDefault="00320B43" w:rsidP="00944702">
            <w:pPr>
              <w:framePr w:w="9481" w:h="14400" w:hSpace="141" w:wrap="around" w:vAnchor="text" w:hAnchor="page" w:x="1606" w:y="-178"/>
              <w:rPr>
                <w:ins w:id="448" w:author="Wilson de Sousa" w:date="2021-06-08T10:31:00Z"/>
              </w:rPr>
            </w:pPr>
            <w:ins w:id="449" w:author="Wilson de Sousa" w:date="2021-06-08T10:31:00Z">
              <w:r>
                <w:fldChar w:fldCharType="begin">
                  <w:ffData>
                    <w:name w:val="Selecionar1"/>
                    <w:enabled/>
                    <w:calcOnExit w:val="0"/>
                    <w:checkBox>
                      <w:sizeAuto/>
                      <w:default w:val="0"/>
                    </w:checkBox>
                  </w:ffData>
                </w:fldChar>
              </w:r>
              <w:r>
                <w:instrText xml:space="preserve"> FORMCHECKBOX </w:instrText>
              </w:r>
            </w:ins>
            <w:r w:rsidR="00BB4E8C">
              <w:fldChar w:fldCharType="separate"/>
            </w:r>
            <w:ins w:id="450" w:author="Wilson de Sousa" w:date="2021-06-08T10:31:00Z">
              <w:r>
                <w:fldChar w:fldCharType="end"/>
              </w:r>
              <w:r>
                <w:t>DIGITAL</w:t>
              </w:r>
            </w:ins>
          </w:p>
        </w:tc>
      </w:tr>
      <w:tr w:rsidR="00320B43" w:rsidRPr="00A00F9E" w14:paraId="007EA196" w14:textId="77777777" w:rsidTr="00944702">
        <w:trPr>
          <w:trHeight w:val="285"/>
          <w:ins w:id="451" w:author="Wilson de Sousa" w:date="2021-06-08T10:31:00Z"/>
        </w:trPr>
        <w:tc>
          <w:tcPr>
            <w:tcW w:w="9540" w:type="dxa"/>
            <w:gridSpan w:val="11"/>
            <w:tcBorders>
              <w:top w:val="single" w:sz="12" w:space="0" w:color="auto"/>
              <w:left w:val="single" w:sz="12" w:space="0" w:color="auto"/>
              <w:bottom w:val="single" w:sz="12" w:space="0" w:color="auto"/>
              <w:right w:val="single" w:sz="12" w:space="0" w:color="auto"/>
            </w:tcBorders>
            <w:vAlign w:val="center"/>
          </w:tcPr>
          <w:p w14:paraId="37DBA611" w14:textId="77777777" w:rsidR="00320B43" w:rsidRPr="006F5D90" w:rsidRDefault="00320B43" w:rsidP="00944702">
            <w:pPr>
              <w:framePr w:w="9481" w:h="14400" w:hSpace="141" w:wrap="around" w:vAnchor="text" w:hAnchor="page" w:x="1606" w:y="-178"/>
              <w:rPr>
                <w:ins w:id="452" w:author="Wilson de Sousa" w:date="2021-06-08T10:31:00Z"/>
                <w:b/>
              </w:rPr>
            </w:pPr>
            <w:ins w:id="453" w:author="Wilson de Sousa" w:date="2021-06-08T10:31:00Z">
              <w:r w:rsidRPr="006F5D90">
                <w:rPr>
                  <w:b/>
                </w:rPr>
                <w:t>1. IDENTI</w:t>
              </w:r>
              <w:r>
                <w:rPr>
                  <w:b/>
                </w:rPr>
                <w:t>FICAÇÃO</w:t>
              </w:r>
            </w:ins>
          </w:p>
        </w:tc>
      </w:tr>
      <w:tr w:rsidR="00320B43" w:rsidRPr="00603539" w14:paraId="2F8916EA" w14:textId="77777777" w:rsidTr="00944702">
        <w:trPr>
          <w:trHeight w:val="285"/>
          <w:ins w:id="454" w:author="Wilson de Sousa" w:date="2021-06-08T10:31:00Z"/>
        </w:trPr>
        <w:tc>
          <w:tcPr>
            <w:tcW w:w="9540" w:type="dxa"/>
            <w:gridSpan w:val="11"/>
            <w:tcBorders>
              <w:top w:val="single" w:sz="12" w:space="0" w:color="auto"/>
              <w:left w:val="single" w:sz="12" w:space="0" w:color="auto"/>
              <w:bottom w:val="nil"/>
              <w:right w:val="single" w:sz="12" w:space="0" w:color="auto"/>
            </w:tcBorders>
            <w:vAlign w:val="center"/>
          </w:tcPr>
          <w:p w14:paraId="1509AEF1" w14:textId="77777777" w:rsidR="00320B43" w:rsidRPr="0028493E" w:rsidRDefault="00320B43" w:rsidP="00944702">
            <w:pPr>
              <w:framePr w:w="9481" w:h="14400" w:hSpace="141" w:wrap="around" w:vAnchor="text" w:hAnchor="page" w:x="1606" w:y="-178"/>
              <w:rPr>
                <w:ins w:id="455" w:author="Wilson de Sousa" w:date="2021-06-08T10:31:00Z"/>
                <w:sz w:val="22"/>
                <w:szCs w:val="22"/>
              </w:rPr>
            </w:pPr>
            <w:ins w:id="456" w:author="Wilson de Sousa" w:date="2021-06-08T10:31:00Z">
              <w:r w:rsidRPr="0028493E">
                <w:rPr>
                  <w:sz w:val="22"/>
                  <w:szCs w:val="22"/>
                </w:rPr>
                <w:t xml:space="preserve">       Nome / Razão social: </w:t>
              </w:r>
              <w:r w:rsidRPr="0028493E">
                <w:rPr>
                  <w:sz w:val="22"/>
                  <w:szCs w:val="22"/>
                </w:rPr>
                <w:fldChar w:fldCharType="begin">
                  <w:ffData>
                    <w:name w:val="Texto1"/>
                    <w:enabled/>
                    <w:calcOnExit w:val="0"/>
                    <w:textInput/>
                  </w:ffData>
                </w:fldChar>
              </w:r>
              <w:r w:rsidRPr="0028493E">
                <w:rPr>
                  <w:sz w:val="22"/>
                  <w:szCs w:val="22"/>
                </w:rPr>
                <w:instrText xml:space="preserve"> FORMTEXT </w:instrText>
              </w:r>
              <w:r w:rsidRPr="0028493E">
                <w:rPr>
                  <w:sz w:val="22"/>
                  <w:szCs w:val="22"/>
                </w:rPr>
              </w:r>
              <w:r w:rsidRPr="0028493E">
                <w:rPr>
                  <w:sz w:val="22"/>
                  <w:szCs w:val="22"/>
                </w:rPr>
                <w:fldChar w:fldCharType="separate"/>
              </w:r>
              <w:r w:rsidRPr="0028493E">
                <w:rPr>
                  <w:noProof/>
                  <w:sz w:val="22"/>
                  <w:szCs w:val="22"/>
                </w:rPr>
                <w:t> </w:t>
              </w:r>
              <w:r w:rsidRPr="0028493E">
                <w:rPr>
                  <w:noProof/>
                  <w:sz w:val="22"/>
                  <w:szCs w:val="22"/>
                </w:rPr>
                <w:t> </w:t>
              </w:r>
              <w:r w:rsidRPr="0028493E">
                <w:rPr>
                  <w:noProof/>
                  <w:sz w:val="22"/>
                  <w:szCs w:val="22"/>
                </w:rPr>
                <w:t> </w:t>
              </w:r>
              <w:r w:rsidRPr="0028493E">
                <w:rPr>
                  <w:noProof/>
                  <w:sz w:val="22"/>
                  <w:szCs w:val="22"/>
                </w:rPr>
                <w:t> </w:t>
              </w:r>
              <w:r w:rsidRPr="0028493E">
                <w:rPr>
                  <w:noProof/>
                  <w:sz w:val="22"/>
                  <w:szCs w:val="22"/>
                </w:rPr>
                <w:t> </w:t>
              </w:r>
              <w:r w:rsidRPr="0028493E">
                <w:rPr>
                  <w:sz w:val="22"/>
                  <w:szCs w:val="22"/>
                </w:rPr>
                <w:fldChar w:fldCharType="end"/>
              </w:r>
            </w:ins>
          </w:p>
        </w:tc>
      </w:tr>
      <w:tr w:rsidR="00320B43" w:rsidRPr="00A00F9E" w14:paraId="07DD2958" w14:textId="77777777" w:rsidTr="00944702">
        <w:trPr>
          <w:trHeight w:val="285"/>
          <w:ins w:id="457" w:author="Wilson de Sousa" w:date="2021-06-08T10:31:00Z"/>
        </w:trPr>
        <w:tc>
          <w:tcPr>
            <w:tcW w:w="9540" w:type="dxa"/>
            <w:gridSpan w:val="11"/>
            <w:tcBorders>
              <w:top w:val="nil"/>
              <w:left w:val="single" w:sz="12" w:space="0" w:color="auto"/>
              <w:bottom w:val="nil"/>
              <w:right w:val="single" w:sz="12" w:space="0" w:color="auto"/>
            </w:tcBorders>
            <w:vAlign w:val="center"/>
          </w:tcPr>
          <w:p w14:paraId="3940D94D" w14:textId="77777777" w:rsidR="00320B43" w:rsidRPr="0028493E" w:rsidRDefault="00320B43" w:rsidP="00944702">
            <w:pPr>
              <w:framePr w:w="9481" w:h="14400" w:hSpace="141" w:wrap="around" w:vAnchor="text" w:hAnchor="page" w:x="1606" w:y="-178"/>
              <w:rPr>
                <w:ins w:id="458" w:author="Wilson de Sousa" w:date="2021-06-08T10:31:00Z"/>
                <w:sz w:val="22"/>
                <w:szCs w:val="22"/>
              </w:rPr>
            </w:pPr>
            <w:ins w:id="459" w:author="Wilson de Sousa" w:date="2021-06-08T10:31:00Z">
              <w:r w:rsidRPr="0028493E">
                <w:rPr>
                  <w:sz w:val="22"/>
                  <w:szCs w:val="22"/>
                </w:rPr>
                <w:t xml:space="preserve">      </w:t>
              </w:r>
              <w:r>
                <w:rPr>
                  <w:sz w:val="22"/>
                  <w:szCs w:val="22"/>
                </w:rPr>
                <w:t xml:space="preserve"> </w:t>
              </w:r>
              <w:r w:rsidRPr="00A00F9E">
                <w:rPr>
                  <w:sz w:val="22"/>
                  <w:szCs w:val="22"/>
                </w:rPr>
                <w:t>Endereço</w:t>
              </w:r>
              <w:r>
                <w:rPr>
                  <w:sz w:val="22"/>
                  <w:szCs w:val="22"/>
                </w:rPr>
                <w:t xml:space="preserve"> de correspondência</w:t>
              </w:r>
              <w:r w:rsidRPr="00A00F9E">
                <w:rPr>
                  <w:sz w:val="22"/>
                  <w:szCs w:val="22"/>
                </w:rPr>
                <w:t xml:space="preserve">: </w:t>
              </w:r>
              <w:r w:rsidRPr="00A00F9E">
                <w:rPr>
                  <w:sz w:val="22"/>
                  <w:szCs w:val="22"/>
                </w:rPr>
                <w:fldChar w:fldCharType="begin">
                  <w:ffData>
                    <w:name w:val="Texto2"/>
                    <w:enabled/>
                    <w:calcOnExit w:val="0"/>
                    <w:textInput/>
                  </w:ffData>
                </w:fldChar>
              </w:r>
              <w:r w:rsidRPr="00A00F9E">
                <w:rPr>
                  <w:sz w:val="22"/>
                  <w:szCs w:val="22"/>
                </w:rPr>
                <w:instrText xml:space="preserve"> FORMTEXT </w:instrText>
              </w:r>
              <w:r w:rsidRPr="00A00F9E">
                <w:rPr>
                  <w:sz w:val="22"/>
                  <w:szCs w:val="22"/>
                </w:rPr>
              </w:r>
              <w:r w:rsidRPr="00A00F9E">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A00F9E">
                <w:rPr>
                  <w:sz w:val="22"/>
                  <w:szCs w:val="22"/>
                </w:rPr>
                <w:fldChar w:fldCharType="end"/>
              </w:r>
            </w:ins>
          </w:p>
        </w:tc>
      </w:tr>
      <w:tr w:rsidR="00320B43" w14:paraId="2515C113" w14:textId="77777777" w:rsidTr="00944702">
        <w:trPr>
          <w:trHeight w:val="285"/>
          <w:ins w:id="460" w:author="Wilson de Sousa" w:date="2021-06-08T10:31:00Z"/>
        </w:trPr>
        <w:tc>
          <w:tcPr>
            <w:tcW w:w="2354" w:type="dxa"/>
            <w:gridSpan w:val="2"/>
            <w:tcBorders>
              <w:top w:val="nil"/>
              <w:left w:val="single" w:sz="12" w:space="0" w:color="auto"/>
              <w:bottom w:val="nil"/>
              <w:right w:val="nil"/>
            </w:tcBorders>
            <w:vAlign w:val="center"/>
          </w:tcPr>
          <w:p w14:paraId="4A87BFFA" w14:textId="77777777" w:rsidR="00320B43" w:rsidRPr="0028493E" w:rsidRDefault="00320B43" w:rsidP="00944702">
            <w:pPr>
              <w:framePr w:w="9481" w:h="14400" w:hSpace="141" w:wrap="around" w:vAnchor="text" w:hAnchor="page" w:x="1606" w:y="-178"/>
              <w:rPr>
                <w:ins w:id="461" w:author="Wilson de Sousa" w:date="2021-06-08T10:31:00Z"/>
                <w:sz w:val="22"/>
                <w:szCs w:val="22"/>
              </w:rPr>
            </w:pPr>
            <w:ins w:id="462" w:author="Wilson de Sousa" w:date="2021-06-08T10:31:00Z">
              <w:r w:rsidRPr="0028493E">
                <w:rPr>
                  <w:sz w:val="22"/>
                  <w:szCs w:val="22"/>
                </w:rPr>
                <w:t xml:space="preserve">      </w:t>
              </w:r>
              <w:r>
                <w:rPr>
                  <w:sz w:val="22"/>
                  <w:szCs w:val="22"/>
                </w:rPr>
                <w:t xml:space="preserve"> CEP: </w:t>
              </w:r>
              <w:r>
                <w:rPr>
                  <w:sz w:val="22"/>
                  <w:szCs w:val="22"/>
                </w:rPr>
                <w:fldChar w:fldCharType="begin">
                  <w:ffData>
                    <w:name w:val="Texto7"/>
                    <w:enabled/>
                    <w:calcOnExit w:val="0"/>
                    <w:textInput>
                      <w:type w:val="number"/>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c>
          <w:tcPr>
            <w:tcW w:w="4509" w:type="dxa"/>
            <w:gridSpan w:val="7"/>
            <w:tcBorders>
              <w:top w:val="nil"/>
              <w:left w:val="nil"/>
              <w:bottom w:val="nil"/>
              <w:right w:val="nil"/>
            </w:tcBorders>
            <w:vAlign w:val="center"/>
          </w:tcPr>
          <w:p w14:paraId="54DCBDB3" w14:textId="77777777" w:rsidR="00320B43" w:rsidRPr="0028493E" w:rsidRDefault="00320B43" w:rsidP="00944702">
            <w:pPr>
              <w:framePr w:w="9481" w:h="14400" w:hSpace="141" w:wrap="around" w:vAnchor="text" w:hAnchor="page" w:x="1606" w:y="-178"/>
              <w:rPr>
                <w:ins w:id="463" w:author="Wilson de Sousa" w:date="2021-06-08T10:31:00Z"/>
                <w:sz w:val="22"/>
                <w:szCs w:val="22"/>
              </w:rPr>
            </w:pPr>
            <w:ins w:id="464" w:author="Wilson de Sousa" w:date="2021-06-08T10:31:00Z">
              <w:r w:rsidRPr="0028493E">
                <w:rPr>
                  <w:sz w:val="22"/>
                  <w:szCs w:val="22"/>
                </w:rPr>
                <w:t xml:space="preserve">Cidade: </w:t>
              </w:r>
              <w:r w:rsidRPr="0028493E">
                <w:rPr>
                  <w:sz w:val="22"/>
                  <w:szCs w:val="22"/>
                </w:rPr>
                <w:fldChar w:fldCharType="begin">
                  <w:ffData>
                    <w:name w:val="Texto4"/>
                    <w:enabled/>
                    <w:calcOnExit w:val="0"/>
                    <w:textInput/>
                  </w:ffData>
                </w:fldChar>
              </w:r>
              <w:r w:rsidRPr="0028493E">
                <w:rPr>
                  <w:sz w:val="22"/>
                  <w:szCs w:val="22"/>
                </w:rPr>
                <w:instrText xml:space="preserve"> FORMTEXT </w:instrText>
              </w:r>
              <w:r w:rsidRPr="0028493E">
                <w:rPr>
                  <w:sz w:val="22"/>
                  <w:szCs w:val="22"/>
                </w:rPr>
              </w:r>
              <w:r w:rsidRPr="0028493E">
                <w:rPr>
                  <w:sz w:val="22"/>
                  <w:szCs w:val="22"/>
                </w:rPr>
                <w:fldChar w:fldCharType="separate"/>
              </w:r>
              <w:r w:rsidRPr="0028493E">
                <w:rPr>
                  <w:noProof/>
                  <w:sz w:val="22"/>
                  <w:szCs w:val="22"/>
                </w:rPr>
                <w:t> </w:t>
              </w:r>
              <w:r w:rsidRPr="0028493E">
                <w:rPr>
                  <w:noProof/>
                  <w:sz w:val="22"/>
                  <w:szCs w:val="22"/>
                </w:rPr>
                <w:t> </w:t>
              </w:r>
              <w:r w:rsidRPr="0028493E">
                <w:rPr>
                  <w:noProof/>
                  <w:sz w:val="22"/>
                  <w:szCs w:val="22"/>
                </w:rPr>
                <w:t> </w:t>
              </w:r>
              <w:r w:rsidRPr="0028493E">
                <w:rPr>
                  <w:noProof/>
                  <w:sz w:val="22"/>
                  <w:szCs w:val="22"/>
                </w:rPr>
                <w:t> </w:t>
              </w:r>
              <w:r w:rsidRPr="0028493E">
                <w:rPr>
                  <w:noProof/>
                  <w:sz w:val="22"/>
                  <w:szCs w:val="22"/>
                </w:rPr>
                <w:t> </w:t>
              </w:r>
              <w:r w:rsidRPr="0028493E">
                <w:rPr>
                  <w:sz w:val="22"/>
                  <w:szCs w:val="22"/>
                </w:rPr>
                <w:fldChar w:fldCharType="end"/>
              </w:r>
            </w:ins>
          </w:p>
        </w:tc>
        <w:tc>
          <w:tcPr>
            <w:tcW w:w="840" w:type="dxa"/>
            <w:tcBorders>
              <w:top w:val="nil"/>
              <w:left w:val="nil"/>
              <w:bottom w:val="nil"/>
              <w:right w:val="nil"/>
            </w:tcBorders>
            <w:vAlign w:val="center"/>
          </w:tcPr>
          <w:p w14:paraId="33665ABD" w14:textId="77777777" w:rsidR="00320B43" w:rsidRPr="0028493E" w:rsidRDefault="00320B43" w:rsidP="00944702">
            <w:pPr>
              <w:framePr w:w="9481" w:h="14400" w:hSpace="141" w:wrap="around" w:vAnchor="text" w:hAnchor="page" w:x="1606" w:y="-178"/>
              <w:rPr>
                <w:ins w:id="465" w:author="Wilson de Sousa" w:date="2021-06-08T10:31:00Z"/>
                <w:sz w:val="22"/>
                <w:szCs w:val="22"/>
              </w:rPr>
            </w:pPr>
            <w:ins w:id="466" w:author="Wilson de Sousa" w:date="2021-06-08T10:31:00Z">
              <w:r w:rsidRPr="0028493E">
                <w:rPr>
                  <w:sz w:val="22"/>
                  <w:szCs w:val="22"/>
                </w:rPr>
                <w:t xml:space="preserve">UF: </w:t>
              </w:r>
              <w:r w:rsidRPr="0028493E">
                <w:rPr>
                  <w:sz w:val="22"/>
                  <w:szCs w:val="22"/>
                </w:rPr>
                <w:fldChar w:fldCharType="begin">
                  <w:ffData>
                    <w:name w:val="Texto5"/>
                    <w:enabled/>
                    <w:calcOnExit w:val="0"/>
                    <w:textInput>
                      <w:maxLength w:val="2"/>
                    </w:textInput>
                  </w:ffData>
                </w:fldChar>
              </w:r>
              <w:r w:rsidRPr="0028493E">
                <w:rPr>
                  <w:sz w:val="22"/>
                  <w:szCs w:val="22"/>
                </w:rPr>
                <w:instrText xml:space="preserve"> FORMTEXT </w:instrText>
              </w:r>
              <w:r w:rsidRPr="0028493E">
                <w:rPr>
                  <w:sz w:val="22"/>
                  <w:szCs w:val="22"/>
                </w:rPr>
              </w:r>
              <w:r w:rsidRPr="0028493E">
                <w:rPr>
                  <w:sz w:val="22"/>
                  <w:szCs w:val="22"/>
                </w:rPr>
                <w:fldChar w:fldCharType="separate"/>
              </w:r>
              <w:r w:rsidRPr="0028493E">
                <w:rPr>
                  <w:noProof/>
                  <w:sz w:val="22"/>
                  <w:szCs w:val="22"/>
                </w:rPr>
                <w:t> </w:t>
              </w:r>
              <w:r w:rsidRPr="0028493E">
                <w:rPr>
                  <w:noProof/>
                  <w:sz w:val="22"/>
                  <w:szCs w:val="22"/>
                </w:rPr>
                <w:t> </w:t>
              </w:r>
              <w:r w:rsidRPr="0028493E">
                <w:rPr>
                  <w:sz w:val="22"/>
                  <w:szCs w:val="22"/>
                </w:rPr>
                <w:fldChar w:fldCharType="end"/>
              </w:r>
            </w:ins>
          </w:p>
        </w:tc>
        <w:tc>
          <w:tcPr>
            <w:tcW w:w="1837" w:type="dxa"/>
            <w:tcBorders>
              <w:top w:val="nil"/>
              <w:left w:val="nil"/>
              <w:bottom w:val="nil"/>
              <w:right w:val="single" w:sz="12" w:space="0" w:color="auto"/>
            </w:tcBorders>
            <w:vAlign w:val="center"/>
          </w:tcPr>
          <w:p w14:paraId="78B3CEE9" w14:textId="77777777" w:rsidR="00320B43" w:rsidRPr="0028493E" w:rsidRDefault="00320B43" w:rsidP="00944702">
            <w:pPr>
              <w:framePr w:w="9481" w:h="14400" w:hSpace="141" w:wrap="around" w:vAnchor="text" w:hAnchor="page" w:x="1606" w:y="-178"/>
              <w:rPr>
                <w:ins w:id="467" w:author="Wilson de Sousa" w:date="2021-06-08T10:31:00Z"/>
                <w:sz w:val="22"/>
                <w:szCs w:val="22"/>
              </w:rPr>
            </w:pPr>
            <w:ins w:id="468" w:author="Wilson de Sousa" w:date="2021-06-08T10:31:00Z">
              <w:r>
                <w:rPr>
                  <w:sz w:val="22"/>
                  <w:szCs w:val="22"/>
                </w:rPr>
                <w:t xml:space="preserve">Tel.: </w:t>
              </w:r>
              <w:r>
                <w:rPr>
                  <w:sz w:val="22"/>
                  <w:szCs w:val="22"/>
                </w:rPr>
                <w:fldChar w:fldCharType="begin">
                  <w:ffData>
                    <w:name w:val="Texto6"/>
                    <w:enabled/>
                    <w:calcOnExit w:val="0"/>
                    <w:textInput>
                      <w:type w:val="number"/>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r>
      <w:tr w:rsidR="00320B43" w:rsidRPr="00A00F9E" w14:paraId="21C93573" w14:textId="77777777" w:rsidTr="00944702">
        <w:trPr>
          <w:trHeight w:val="285"/>
          <w:ins w:id="469" w:author="Wilson de Sousa" w:date="2021-06-08T10:31:00Z"/>
        </w:trPr>
        <w:tc>
          <w:tcPr>
            <w:tcW w:w="2354" w:type="dxa"/>
            <w:gridSpan w:val="2"/>
            <w:tcBorders>
              <w:top w:val="nil"/>
              <w:left w:val="single" w:sz="12" w:space="0" w:color="auto"/>
              <w:bottom w:val="single" w:sz="12" w:space="0" w:color="auto"/>
              <w:right w:val="nil"/>
            </w:tcBorders>
            <w:vAlign w:val="center"/>
          </w:tcPr>
          <w:p w14:paraId="4E9CB644" w14:textId="77777777" w:rsidR="00320B43" w:rsidRPr="0028493E" w:rsidRDefault="00320B43" w:rsidP="00944702">
            <w:pPr>
              <w:framePr w:w="9481" w:h="14400" w:hSpace="141" w:wrap="around" w:vAnchor="text" w:hAnchor="page" w:x="1606" w:y="-178"/>
              <w:tabs>
                <w:tab w:val="left" w:pos="380"/>
              </w:tabs>
              <w:rPr>
                <w:ins w:id="470" w:author="Wilson de Sousa" w:date="2021-06-08T10:31:00Z"/>
                <w:sz w:val="22"/>
                <w:szCs w:val="22"/>
              </w:rPr>
            </w:pPr>
            <w:ins w:id="471" w:author="Wilson de Sousa" w:date="2021-06-08T10:31:00Z">
              <w:r w:rsidRPr="0028493E">
                <w:rPr>
                  <w:sz w:val="22"/>
                  <w:szCs w:val="22"/>
                </w:rPr>
                <w:t xml:space="preserve">      </w:t>
              </w:r>
              <w:r>
                <w:rPr>
                  <w:sz w:val="22"/>
                  <w:szCs w:val="22"/>
                </w:rPr>
                <w:t xml:space="preserve"> </w:t>
              </w:r>
              <w:r w:rsidRPr="0028493E">
                <w:rPr>
                  <w:sz w:val="22"/>
                  <w:szCs w:val="22"/>
                </w:rPr>
                <w:t>Canal:</w:t>
              </w:r>
            </w:ins>
          </w:p>
        </w:tc>
        <w:tc>
          <w:tcPr>
            <w:tcW w:w="3415" w:type="dxa"/>
            <w:gridSpan w:val="4"/>
            <w:tcBorders>
              <w:top w:val="nil"/>
              <w:left w:val="nil"/>
              <w:bottom w:val="single" w:sz="12" w:space="0" w:color="auto"/>
              <w:right w:val="nil"/>
            </w:tcBorders>
            <w:vAlign w:val="center"/>
          </w:tcPr>
          <w:p w14:paraId="6D0929AA" w14:textId="77777777" w:rsidR="00320B43" w:rsidRPr="0028493E" w:rsidRDefault="00320B43" w:rsidP="00944702">
            <w:pPr>
              <w:framePr w:w="9481" w:h="14400" w:hSpace="141" w:wrap="around" w:vAnchor="text" w:hAnchor="page" w:x="1606" w:y="-178"/>
              <w:tabs>
                <w:tab w:val="left" w:pos="380"/>
              </w:tabs>
              <w:rPr>
                <w:ins w:id="472" w:author="Wilson de Sousa" w:date="2021-06-08T10:31:00Z"/>
                <w:sz w:val="22"/>
                <w:szCs w:val="22"/>
              </w:rPr>
            </w:pPr>
            <w:ins w:id="473" w:author="Wilson de Sousa" w:date="2021-06-08T10:31:00Z">
              <w:r>
                <w:rPr>
                  <w:sz w:val="22"/>
                  <w:szCs w:val="22"/>
                </w:rPr>
                <w:t xml:space="preserve">Frequência: </w:t>
              </w:r>
              <w:r>
                <w:rPr>
                  <w:sz w:val="22"/>
                  <w:szCs w:val="22"/>
                </w:rPr>
                <w:fldChar w:fldCharType="begin">
                  <w:ffData>
                    <w:name w:val="Texto4"/>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c>
          <w:tcPr>
            <w:tcW w:w="3771" w:type="dxa"/>
            <w:gridSpan w:val="5"/>
            <w:tcBorders>
              <w:top w:val="nil"/>
              <w:left w:val="nil"/>
              <w:bottom w:val="single" w:sz="12" w:space="0" w:color="auto"/>
              <w:right w:val="single" w:sz="12" w:space="0" w:color="auto"/>
            </w:tcBorders>
            <w:vAlign w:val="center"/>
          </w:tcPr>
          <w:p w14:paraId="13904C3B" w14:textId="77777777" w:rsidR="00320B43" w:rsidRPr="0028493E" w:rsidRDefault="00320B43" w:rsidP="00944702">
            <w:pPr>
              <w:framePr w:w="9481" w:h="14400" w:hSpace="141" w:wrap="around" w:vAnchor="text" w:hAnchor="page" w:x="1606" w:y="-178"/>
              <w:rPr>
                <w:ins w:id="474" w:author="Wilson de Sousa" w:date="2021-06-08T10:31:00Z"/>
                <w:sz w:val="22"/>
                <w:szCs w:val="22"/>
              </w:rPr>
            </w:pPr>
            <w:ins w:id="475" w:author="Wilson de Sousa" w:date="2021-06-08T10:31:00Z">
              <w:r w:rsidRPr="0028493E">
                <w:rPr>
                  <w:sz w:val="22"/>
                  <w:szCs w:val="22"/>
                </w:rPr>
                <w:t>Classe:</w:t>
              </w:r>
            </w:ins>
          </w:p>
        </w:tc>
      </w:tr>
      <w:tr w:rsidR="00320B43" w:rsidRPr="009502A2" w14:paraId="04B15D9C" w14:textId="77777777" w:rsidTr="00944702">
        <w:trPr>
          <w:trHeight w:val="285"/>
          <w:ins w:id="476" w:author="Wilson de Sousa" w:date="2021-06-08T10:31:00Z"/>
        </w:trPr>
        <w:tc>
          <w:tcPr>
            <w:tcW w:w="9540" w:type="dxa"/>
            <w:gridSpan w:val="11"/>
            <w:tcBorders>
              <w:top w:val="single" w:sz="12" w:space="0" w:color="auto"/>
              <w:left w:val="single" w:sz="12" w:space="0" w:color="auto"/>
              <w:bottom w:val="single" w:sz="12" w:space="0" w:color="auto"/>
              <w:right w:val="single" w:sz="12" w:space="0" w:color="auto"/>
            </w:tcBorders>
          </w:tcPr>
          <w:p w14:paraId="3F14313A" w14:textId="77777777" w:rsidR="00320B43" w:rsidRPr="006F5D90" w:rsidRDefault="00320B43" w:rsidP="00944702">
            <w:pPr>
              <w:framePr w:w="9481" w:h="14400" w:hSpace="141" w:wrap="around" w:vAnchor="text" w:hAnchor="page" w:x="1606" w:y="-178"/>
              <w:rPr>
                <w:ins w:id="477" w:author="Wilson de Sousa" w:date="2021-06-08T10:31:00Z"/>
                <w:b/>
              </w:rPr>
            </w:pPr>
            <w:ins w:id="478" w:author="Wilson de Sousa" w:date="2021-06-08T10:31:00Z">
              <w:r w:rsidRPr="006F5D90">
                <w:rPr>
                  <w:b/>
                </w:rPr>
                <w:t>2</w:t>
              </w:r>
              <w:r w:rsidRPr="004A31C1">
                <w:rPr>
                  <w:b/>
                </w:rPr>
                <w:t>. LOCALIZAÇÃO</w:t>
              </w:r>
            </w:ins>
          </w:p>
        </w:tc>
      </w:tr>
      <w:tr w:rsidR="00320B43" w14:paraId="53B80781" w14:textId="77777777" w:rsidTr="00944702">
        <w:trPr>
          <w:trHeight w:val="285"/>
          <w:ins w:id="479" w:author="Wilson de Sousa" w:date="2021-06-08T10:31:00Z"/>
        </w:trPr>
        <w:tc>
          <w:tcPr>
            <w:tcW w:w="9540" w:type="dxa"/>
            <w:gridSpan w:val="11"/>
            <w:tcBorders>
              <w:top w:val="single" w:sz="12" w:space="0" w:color="auto"/>
              <w:left w:val="single" w:sz="12" w:space="0" w:color="auto"/>
              <w:bottom w:val="single" w:sz="8" w:space="0" w:color="auto"/>
              <w:right w:val="single" w:sz="12" w:space="0" w:color="auto"/>
            </w:tcBorders>
            <w:vAlign w:val="center"/>
          </w:tcPr>
          <w:p w14:paraId="2360CD7D" w14:textId="77777777" w:rsidR="00320B43" w:rsidRPr="001E3446" w:rsidRDefault="00320B43" w:rsidP="00944702">
            <w:pPr>
              <w:framePr w:w="9481" w:h="14400" w:hSpace="141" w:wrap="around" w:vAnchor="text" w:hAnchor="page" w:x="1606" w:y="-178"/>
              <w:rPr>
                <w:ins w:id="480" w:author="Wilson de Sousa" w:date="2021-06-08T10:31:00Z"/>
                <w:i/>
                <w:sz w:val="22"/>
                <w:szCs w:val="22"/>
              </w:rPr>
            </w:pPr>
            <w:ins w:id="481" w:author="Wilson de Sousa" w:date="2021-06-08T10:31:00Z">
              <w:r w:rsidRPr="001E3446">
                <w:rPr>
                  <w:i/>
                  <w:sz w:val="22"/>
                  <w:szCs w:val="22"/>
                </w:rPr>
                <w:t>2.1 ESTAÇÃO TRANSMISSORA</w:t>
              </w:r>
            </w:ins>
          </w:p>
        </w:tc>
      </w:tr>
      <w:tr w:rsidR="00320B43" w14:paraId="10DBC2F8" w14:textId="77777777" w:rsidTr="00944702">
        <w:trPr>
          <w:trHeight w:val="285"/>
          <w:ins w:id="482" w:author="Wilson de Sousa" w:date="2021-06-08T10:31:00Z"/>
        </w:trPr>
        <w:tc>
          <w:tcPr>
            <w:tcW w:w="9540" w:type="dxa"/>
            <w:gridSpan w:val="11"/>
            <w:tcBorders>
              <w:top w:val="single" w:sz="8" w:space="0" w:color="auto"/>
              <w:left w:val="single" w:sz="12" w:space="0" w:color="auto"/>
              <w:bottom w:val="nil"/>
              <w:right w:val="single" w:sz="12" w:space="0" w:color="auto"/>
            </w:tcBorders>
            <w:vAlign w:val="center"/>
          </w:tcPr>
          <w:p w14:paraId="5604CA8F" w14:textId="77777777" w:rsidR="00320B43" w:rsidRPr="009502A2" w:rsidRDefault="00320B43" w:rsidP="00944702">
            <w:pPr>
              <w:framePr w:w="9481" w:h="14400" w:hSpace="141" w:wrap="around" w:vAnchor="text" w:hAnchor="page" w:x="1606" w:y="-178"/>
              <w:rPr>
                <w:ins w:id="483" w:author="Wilson de Sousa" w:date="2021-06-08T10:31:00Z"/>
                <w:sz w:val="22"/>
                <w:szCs w:val="22"/>
              </w:rPr>
            </w:pPr>
            <w:ins w:id="484" w:author="Wilson de Sousa" w:date="2021-06-08T10:31:00Z">
              <w:r>
                <w:rPr>
                  <w:sz w:val="22"/>
                  <w:szCs w:val="22"/>
                </w:rPr>
                <w:t xml:space="preserve">      Endereço: </w:t>
              </w:r>
              <w:r>
                <w:rPr>
                  <w:sz w:val="22"/>
                  <w:szCs w:val="22"/>
                </w:rPr>
                <w:fldChar w:fldCharType="begin">
                  <w:ffData>
                    <w:name w:val="Texto8"/>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r>
      <w:tr w:rsidR="00320B43" w14:paraId="04C4A0AE" w14:textId="77777777" w:rsidTr="00944702">
        <w:trPr>
          <w:trHeight w:val="285"/>
          <w:ins w:id="485" w:author="Wilson de Sousa" w:date="2021-06-08T10:31:00Z"/>
        </w:trPr>
        <w:tc>
          <w:tcPr>
            <w:tcW w:w="6478" w:type="dxa"/>
            <w:gridSpan w:val="8"/>
            <w:tcBorders>
              <w:top w:val="nil"/>
              <w:left w:val="single" w:sz="12" w:space="0" w:color="auto"/>
              <w:bottom w:val="single" w:sz="8" w:space="0" w:color="auto"/>
              <w:right w:val="nil"/>
            </w:tcBorders>
            <w:vAlign w:val="center"/>
          </w:tcPr>
          <w:p w14:paraId="59D3509A" w14:textId="77777777" w:rsidR="00320B43" w:rsidRPr="009502A2" w:rsidRDefault="00320B43" w:rsidP="00944702">
            <w:pPr>
              <w:framePr w:w="9481" w:h="14400" w:hSpace="141" w:wrap="around" w:vAnchor="text" w:hAnchor="page" w:x="1606" w:y="-178"/>
              <w:rPr>
                <w:ins w:id="486" w:author="Wilson de Sousa" w:date="2021-06-08T10:31:00Z"/>
                <w:sz w:val="22"/>
                <w:szCs w:val="22"/>
              </w:rPr>
            </w:pPr>
            <w:ins w:id="487" w:author="Wilson de Sousa" w:date="2021-06-08T10:31:00Z">
              <w:r>
                <w:rPr>
                  <w:sz w:val="22"/>
                  <w:szCs w:val="22"/>
                </w:rPr>
                <w:t xml:space="preserve">      Cidade: </w:t>
              </w:r>
              <w:r>
                <w:rPr>
                  <w:sz w:val="22"/>
                  <w:szCs w:val="22"/>
                </w:rPr>
                <w:fldChar w:fldCharType="begin">
                  <w:ffData>
                    <w:name w:val="Texto9"/>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c>
          <w:tcPr>
            <w:tcW w:w="3062" w:type="dxa"/>
            <w:gridSpan w:val="3"/>
            <w:tcBorders>
              <w:top w:val="nil"/>
              <w:left w:val="nil"/>
              <w:bottom w:val="single" w:sz="8" w:space="0" w:color="auto"/>
              <w:right w:val="single" w:sz="12" w:space="0" w:color="auto"/>
            </w:tcBorders>
            <w:vAlign w:val="center"/>
          </w:tcPr>
          <w:p w14:paraId="1AC7F9BE" w14:textId="77777777" w:rsidR="00320B43" w:rsidRPr="009502A2" w:rsidRDefault="00320B43" w:rsidP="00944702">
            <w:pPr>
              <w:framePr w:w="9481" w:h="14400" w:hSpace="141" w:wrap="around" w:vAnchor="text" w:hAnchor="page" w:x="1606" w:y="-178"/>
              <w:rPr>
                <w:ins w:id="488" w:author="Wilson de Sousa" w:date="2021-06-08T10:31:00Z"/>
                <w:sz w:val="22"/>
                <w:szCs w:val="22"/>
              </w:rPr>
            </w:pPr>
            <w:ins w:id="489" w:author="Wilson de Sousa" w:date="2021-06-08T10:31:00Z">
              <w:r>
                <w:rPr>
                  <w:sz w:val="22"/>
                  <w:szCs w:val="22"/>
                </w:rPr>
                <w:t xml:space="preserve">UF: </w:t>
              </w:r>
              <w:r>
                <w:rPr>
                  <w:sz w:val="22"/>
                  <w:szCs w:val="22"/>
                </w:rPr>
                <w:fldChar w:fldCharType="begin">
                  <w:ffData>
                    <w:name w:val="Texto10"/>
                    <w:enabled/>
                    <w:calcOnExit w:val="0"/>
                    <w:textInput>
                      <w:maxLength w:val="2"/>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sz w:val="22"/>
                  <w:szCs w:val="22"/>
                </w:rPr>
                <w:fldChar w:fldCharType="end"/>
              </w:r>
            </w:ins>
          </w:p>
        </w:tc>
      </w:tr>
      <w:tr w:rsidR="00320B43" w14:paraId="00EC4D95" w14:textId="77777777" w:rsidTr="00944702">
        <w:trPr>
          <w:trHeight w:val="285"/>
          <w:ins w:id="490" w:author="Wilson de Sousa" w:date="2021-06-08T10:31:00Z"/>
        </w:trPr>
        <w:tc>
          <w:tcPr>
            <w:tcW w:w="9540" w:type="dxa"/>
            <w:gridSpan w:val="11"/>
            <w:tcBorders>
              <w:top w:val="single" w:sz="8" w:space="0" w:color="auto"/>
              <w:left w:val="single" w:sz="12" w:space="0" w:color="auto"/>
              <w:bottom w:val="single" w:sz="8" w:space="0" w:color="auto"/>
              <w:right w:val="single" w:sz="12" w:space="0" w:color="auto"/>
            </w:tcBorders>
            <w:vAlign w:val="center"/>
          </w:tcPr>
          <w:p w14:paraId="0654DE99" w14:textId="77777777" w:rsidR="00320B43" w:rsidRPr="001E3446" w:rsidRDefault="00320B43" w:rsidP="00944702">
            <w:pPr>
              <w:framePr w:w="9481" w:h="14400" w:hSpace="141" w:wrap="around" w:vAnchor="text" w:hAnchor="page" w:x="1606" w:y="-178"/>
              <w:rPr>
                <w:ins w:id="491" w:author="Wilson de Sousa" w:date="2021-06-08T10:31:00Z"/>
                <w:i/>
                <w:sz w:val="22"/>
                <w:szCs w:val="22"/>
              </w:rPr>
            </w:pPr>
            <w:ins w:id="492" w:author="Wilson de Sousa" w:date="2021-06-08T10:31:00Z">
              <w:r w:rsidRPr="001E3446">
                <w:rPr>
                  <w:i/>
                  <w:sz w:val="22"/>
                  <w:szCs w:val="22"/>
                </w:rPr>
                <w:t>2.1.1 COORDENADAS GEOGRÁFICAS DA ESTAÇÃO TRANSMISSORA</w:t>
              </w:r>
            </w:ins>
          </w:p>
        </w:tc>
      </w:tr>
      <w:tr w:rsidR="00320B43" w14:paraId="05939A3B" w14:textId="77777777" w:rsidTr="00944702">
        <w:trPr>
          <w:trHeight w:val="285"/>
          <w:ins w:id="493" w:author="Wilson de Sousa" w:date="2021-06-08T10:31:00Z"/>
        </w:trPr>
        <w:tc>
          <w:tcPr>
            <w:tcW w:w="3374" w:type="dxa"/>
            <w:gridSpan w:val="3"/>
            <w:tcBorders>
              <w:top w:val="single" w:sz="8" w:space="0" w:color="auto"/>
              <w:left w:val="single" w:sz="12" w:space="0" w:color="auto"/>
              <w:bottom w:val="single" w:sz="12" w:space="0" w:color="auto"/>
              <w:right w:val="nil"/>
            </w:tcBorders>
            <w:vAlign w:val="center"/>
          </w:tcPr>
          <w:p w14:paraId="0468F0E0" w14:textId="77777777" w:rsidR="00320B43" w:rsidRPr="009502A2" w:rsidRDefault="00320B43" w:rsidP="00944702">
            <w:pPr>
              <w:framePr w:w="9481" w:h="14400" w:hSpace="141" w:wrap="around" w:vAnchor="text" w:hAnchor="page" w:x="1606" w:y="-178"/>
              <w:rPr>
                <w:ins w:id="494" w:author="Wilson de Sousa" w:date="2021-06-08T10:31:00Z"/>
                <w:sz w:val="22"/>
                <w:szCs w:val="22"/>
              </w:rPr>
            </w:pPr>
            <w:ins w:id="495" w:author="Wilson de Sousa" w:date="2021-06-08T10:31:00Z">
              <w:r>
                <w:rPr>
                  <w:sz w:val="22"/>
                  <w:szCs w:val="22"/>
                </w:rPr>
                <w:t xml:space="preserve">         Latitude: </w:t>
              </w:r>
              <w:r>
                <w:rPr>
                  <w:sz w:val="22"/>
                  <w:szCs w:val="22"/>
                </w:rPr>
                <w:fldChar w:fldCharType="begin">
                  <w:ffData>
                    <w:name w:val="Texto12"/>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c>
          <w:tcPr>
            <w:tcW w:w="2733" w:type="dxa"/>
            <w:gridSpan w:val="4"/>
            <w:tcBorders>
              <w:top w:val="single" w:sz="8" w:space="0" w:color="auto"/>
              <w:left w:val="nil"/>
              <w:bottom w:val="single" w:sz="12" w:space="0" w:color="auto"/>
              <w:right w:val="nil"/>
            </w:tcBorders>
            <w:vAlign w:val="center"/>
          </w:tcPr>
          <w:p w14:paraId="48ED6724" w14:textId="77777777" w:rsidR="00320B43" w:rsidRPr="009502A2" w:rsidRDefault="00320B43" w:rsidP="00944702">
            <w:pPr>
              <w:framePr w:w="9481" w:h="14400" w:hSpace="141" w:wrap="around" w:vAnchor="text" w:hAnchor="page" w:x="1606" w:y="-178"/>
              <w:rPr>
                <w:ins w:id="496" w:author="Wilson de Sousa" w:date="2021-06-08T10:31:00Z"/>
                <w:sz w:val="22"/>
                <w:szCs w:val="22"/>
              </w:rPr>
            </w:pPr>
            <w:ins w:id="497" w:author="Wilson de Sousa" w:date="2021-06-08T10:31:00Z">
              <w:r>
                <w:rPr>
                  <w:sz w:val="22"/>
                  <w:szCs w:val="22"/>
                </w:rPr>
                <w:t xml:space="preserve">Longitude: </w:t>
              </w:r>
              <w:r>
                <w:rPr>
                  <w:sz w:val="22"/>
                  <w:szCs w:val="22"/>
                </w:rPr>
                <w:fldChar w:fldCharType="begin">
                  <w:ffData>
                    <w:name w:val="Texto1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c>
          <w:tcPr>
            <w:tcW w:w="3433" w:type="dxa"/>
            <w:gridSpan w:val="4"/>
            <w:tcBorders>
              <w:top w:val="nil"/>
              <w:left w:val="nil"/>
              <w:bottom w:val="single" w:sz="12" w:space="0" w:color="auto"/>
              <w:right w:val="single" w:sz="12" w:space="0" w:color="auto"/>
            </w:tcBorders>
            <w:vAlign w:val="center"/>
          </w:tcPr>
          <w:p w14:paraId="569AA408" w14:textId="77777777" w:rsidR="00320B43" w:rsidRPr="009502A2" w:rsidRDefault="00320B43" w:rsidP="00944702">
            <w:pPr>
              <w:framePr w:w="9481" w:h="14400" w:hSpace="141" w:wrap="around" w:vAnchor="text" w:hAnchor="page" w:x="1606" w:y="-178"/>
              <w:rPr>
                <w:ins w:id="498" w:author="Wilson de Sousa" w:date="2021-06-08T10:31:00Z"/>
                <w:sz w:val="22"/>
                <w:szCs w:val="22"/>
              </w:rPr>
            </w:pPr>
            <w:ins w:id="499" w:author="Wilson de Sousa" w:date="2021-06-08T10:31:00Z">
              <w:r>
                <w:rPr>
                  <w:sz w:val="22"/>
                  <w:szCs w:val="22"/>
                </w:rPr>
                <w:t xml:space="preserve">Cota da base da torre (m): </w:t>
              </w:r>
              <w:r>
                <w:rPr>
                  <w:sz w:val="22"/>
                  <w:szCs w:val="22"/>
                </w:rPr>
                <w:fldChar w:fldCharType="begin">
                  <w:ffData>
                    <w:name w:val="Texto4"/>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r>
      <w:tr w:rsidR="00320B43" w:rsidRPr="00BE2975" w14:paraId="63FDC959" w14:textId="77777777" w:rsidTr="00944702">
        <w:trPr>
          <w:trHeight w:val="114"/>
          <w:ins w:id="500" w:author="Wilson de Sousa" w:date="2021-06-08T10:31:00Z"/>
        </w:trPr>
        <w:tc>
          <w:tcPr>
            <w:tcW w:w="9540" w:type="dxa"/>
            <w:gridSpan w:val="11"/>
            <w:tcBorders>
              <w:top w:val="nil"/>
              <w:left w:val="single" w:sz="12" w:space="0" w:color="auto"/>
              <w:bottom w:val="single" w:sz="12" w:space="0" w:color="auto"/>
              <w:right w:val="single" w:sz="12" w:space="0" w:color="auto"/>
            </w:tcBorders>
          </w:tcPr>
          <w:p w14:paraId="0A907C50" w14:textId="77777777" w:rsidR="00320B43" w:rsidRPr="00BE2975" w:rsidRDefault="00320B43" w:rsidP="00944702">
            <w:pPr>
              <w:framePr w:w="9481" w:h="14400" w:hSpace="141" w:wrap="around" w:vAnchor="text" w:hAnchor="page" w:x="1606" w:y="-178"/>
              <w:rPr>
                <w:ins w:id="501" w:author="Wilson de Sousa" w:date="2021-06-08T10:31:00Z"/>
                <w:b/>
              </w:rPr>
            </w:pPr>
            <w:ins w:id="502" w:author="Wilson de Sousa" w:date="2021-06-08T10:31:00Z">
              <w:r w:rsidRPr="00BE2975">
                <w:rPr>
                  <w:b/>
                </w:rPr>
                <w:t>3. CARACTERISTICAS TÉCNICAS DA ESTAÇÃO TRANSMISSORA</w:t>
              </w:r>
            </w:ins>
          </w:p>
        </w:tc>
      </w:tr>
      <w:tr w:rsidR="00320B43" w:rsidRPr="006714FD" w14:paraId="323E3288" w14:textId="77777777" w:rsidTr="00944702">
        <w:trPr>
          <w:trHeight w:val="109"/>
          <w:ins w:id="503" w:author="Wilson de Sousa" w:date="2021-06-08T10:31:00Z"/>
        </w:trPr>
        <w:tc>
          <w:tcPr>
            <w:tcW w:w="9540" w:type="dxa"/>
            <w:gridSpan w:val="11"/>
            <w:tcBorders>
              <w:top w:val="single" w:sz="12" w:space="0" w:color="auto"/>
              <w:left w:val="single" w:sz="12" w:space="0" w:color="auto"/>
              <w:bottom w:val="single" w:sz="8" w:space="0" w:color="auto"/>
              <w:right w:val="single" w:sz="12" w:space="0" w:color="auto"/>
            </w:tcBorders>
          </w:tcPr>
          <w:p w14:paraId="1A2255B1" w14:textId="77777777" w:rsidR="00320B43" w:rsidRPr="006714FD" w:rsidRDefault="00320B43" w:rsidP="00944702">
            <w:pPr>
              <w:framePr w:w="9481" w:h="14400" w:hSpace="141" w:wrap="around" w:vAnchor="text" w:hAnchor="page" w:x="1606" w:y="-178"/>
              <w:rPr>
                <w:ins w:id="504" w:author="Wilson de Sousa" w:date="2021-06-08T10:31:00Z"/>
                <w:i/>
                <w:sz w:val="22"/>
                <w:szCs w:val="22"/>
              </w:rPr>
            </w:pPr>
            <w:ins w:id="505" w:author="Wilson de Sousa" w:date="2021-06-08T10:31:00Z">
              <w:r w:rsidRPr="006714FD">
                <w:rPr>
                  <w:i/>
                  <w:sz w:val="22"/>
                  <w:szCs w:val="22"/>
                </w:rPr>
                <w:t>3.1 SISTEMA IRRADIANTE</w:t>
              </w:r>
            </w:ins>
          </w:p>
        </w:tc>
      </w:tr>
      <w:tr w:rsidR="00320B43" w:rsidRPr="006714FD" w14:paraId="0D069D77" w14:textId="77777777" w:rsidTr="00944702">
        <w:trPr>
          <w:trHeight w:val="109"/>
          <w:ins w:id="506" w:author="Wilson de Sousa" w:date="2021-06-08T10:31:00Z"/>
        </w:trPr>
        <w:tc>
          <w:tcPr>
            <w:tcW w:w="9540" w:type="dxa"/>
            <w:gridSpan w:val="11"/>
            <w:tcBorders>
              <w:top w:val="single" w:sz="8" w:space="0" w:color="auto"/>
              <w:left w:val="single" w:sz="12" w:space="0" w:color="auto"/>
              <w:bottom w:val="single" w:sz="8" w:space="0" w:color="auto"/>
              <w:right w:val="single" w:sz="12" w:space="0" w:color="auto"/>
            </w:tcBorders>
          </w:tcPr>
          <w:p w14:paraId="17254CF9" w14:textId="77777777" w:rsidR="00320B43" w:rsidRPr="006714FD" w:rsidRDefault="00320B43" w:rsidP="00944702">
            <w:pPr>
              <w:framePr w:w="9481" w:h="14400" w:hSpace="141" w:wrap="around" w:vAnchor="text" w:hAnchor="page" w:x="1606" w:y="-178"/>
              <w:rPr>
                <w:ins w:id="507" w:author="Wilson de Sousa" w:date="2021-06-08T10:31:00Z"/>
                <w:i/>
                <w:sz w:val="22"/>
                <w:szCs w:val="22"/>
              </w:rPr>
            </w:pPr>
            <w:ins w:id="508" w:author="Wilson de Sousa" w:date="2021-06-08T10:31:00Z">
              <w:r w:rsidRPr="006714FD">
                <w:rPr>
                  <w:i/>
                  <w:sz w:val="22"/>
                  <w:szCs w:val="22"/>
                </w:rPr>
                <w:t>3.1.1 SISTEMA IRRADIANTE PRINCIPAL</w:t>
              </w:r>
            </w:ins>
          </w:p>
        </w:tc>
      </w:tr>
      <w:tr w:rsidR="00320B43" w:rsidRPr="006714FD" w14:paraId="3B58EC23" w14:textId="77777777" w:rsidTr="00944702">
        <w:trPr>
          <w:trHeight w:val="109"/>
          <w:ins w:id="509" w:author="Wilson de Sousa" w:date="2021-06-08T10:31:00Z"/>
        </w:trPr>
        <w:tc>
          <w:tcPr>
            <w:tcW w:w="9540" w:type="dxa"/>
            <w:gridSpan w:val="11"/>
            <w:tcBorders>
              <w:top w:val="single" w:sz="8" w:space="0" w:color="auto"/>
              <w:left w:val="single" w:sz="12" w:space="0" w:color="auto"/>
              <w:bottom w:val="single" w:sz="8" w:space="0" w:color="auto"/>
              <w:right w:val="single" w:sz="12" w:space="0" w:color="auto"/>
            </w:tcBorders>
          </w:tcPr>
          <w:p w14:paraId="51D389C3" w14:textId="77777777" w:rsidR="00320B43" w:rsidRPr="006714FD" w:rsidRDefault="00320B43" w:rsidP="00944702">
            <w:pPr>
              <w:framePr w:w="9481" w:h="14400" w:hSpace="141" w:wrap="around" w:vAnchor="text" w:hAnchor="page" w:x="1606" w:y="-178"/>
              <w:rPr>
                <w:ins w:id="510" w:author="Wilson de Sousa" w:date="2021-06-08T10:31:00Z"/>
                <w:i/>
                <w:sz w:val="22"/>
                <w:szCs w:val="22"/>
              </w:rPr>
            </w:pPr>
            <w:ins w:id="511" w:author="Wilson de Sousa" w:date="2021-06-08T10:31:00Z">
              <w:r w:rsidRPr="006714FD">
                <w:rPr>
                  <w:i/>
                  <w:sz w:val="22"/>
                  <w:szCs w:val="22"/>
                </w:rPr>
                <w:t>3.1.1.1 ANTENA</w:t>
              </w:r>
              <w:r>
                <w:rPr>
                  <w:i/>
                  <w:sz w:val="22"/>
                  <w:szCs w:val="22"/>
                </w:rPr>
                <w:t xml:space="preserve"> PRINCIPAL</w:t>
              </w:r>
            </w:ins>
          </w:p>
        </w:tc>
      </w:tr>
      <w:tr w:rsidR="00320B43" w14:paraId="5834E95A" w14:textId="77777777" w:rsidTr="00944702">
        <w:trPr>
          <w:trHeight w:val="109"/>
          <w:ins w:id="512" w:author="Wilson de Sousa" w:date="2021-06-08T10:31:00Z"/>
        </w:trPr>
        <w:tc>
          <w:tcPr>
            <w:tcW w:w="5468" w:type="dxa"/>
            <w:gridSpan w:val="5"/>
            <w:tcBorders>
              <w:top w:val="single" w:sz="8" w:space="0" w:color="auto"/>
              <w:left w:val="single" w:sz="12" w:space="0" w:color="auto"/>
              <w:bottom w:val="nil"/>
              <w:right w:val="nil"/>
            </w:tcBorders>
          </w:tcPr>
          <w:p w14:paraId="5D67BC93" w14:textId="77777777" w:rsidR="00320B43" w:rsidRPr="00BE2975" w:rsidRDefault="00320B43" w:rsidP="00944702">
            <w:pPr>
              <w:framePr w:w="9481" w:h="14400" w:hSpace="141" w:wrap="around" w:vAnchor="text" w:hAnchor="page" w:x="1606" w:y="-178"/>
              <w:rPr>
                <w:ins w:id="513" w:author="Wilson de Sousa" w:date="2021-06-08T10:31:00Z"/>
                <w:sz w:val="22"/>
                <w:szCs w:val="22"/>
              </w:rPr>
            </w:pPr>
            <w:ins w:id="514" w:author="Wilson de Sousa" w:date="2021-06-08T10:31:00Z">
              <w:r>
                <w:rPr>
                  <w:sz w:val="22"/>
                  <w:szCs w:val="22"/>
                </w:rPr>
                <w:t xml:space="preserve">            Fabricante: </w:t>
              </w:r>
            </w:ins>
          </w:p>
        </w:tc>
        <w:tc>
          <w:tcPr>
            <w:tcW w:w="4072" w:type="dxa"/>
            <w:gridSpan w:val="6"/>
            <w:tcBorders>
              <w:top w:val="single" w:sz="8" w:space="0" w:color="auto"/>
              <w:left w:val="nil"/>
              <w:bottom w:val="nil"/>
              <w:right w:val="single" w:sz="12" w:space="0" w:color="auto"/>
            </w:tcBorders>
          </w:tcPr>
          <w:p w14:paraId="6FBA46A4" w14:textId="77777777" w:rsidR="00320B43" w:rsidRPr="00BE2975" w:rsidRDefault="00320B43" w:rsidP="00944702">
            <w:pPr>
              <w:framePr w:w="9481" w:h="14400" w:hSpace="141" w:wrap="around" w:vAnchor="text" w:hAnchor="page" w:x="1606" w:y="-178"/>
              <w:rPr>
                <w:ins w:id="515" w:author="Wilson de Sousa" w:date="2021-06-08T10:31:00Z"/>
                <w:sz w:val="22"/>
                <w:szCs w:val="22"/>
              </w:rPr>
            </w:pPr>
            <w:ins w:id="516" w:author="Wilson de Sousa" w:date="2021-06-08T10:31:00Z">
              <w:r>
                <w:rPr>
                  <w:sz w:val="22"/>
                  <w:szCs w:val="22"/>
                </w:rPr>
                <w:t>Tipo:</w:t>
              </w:r>
            </w:ins>
          </w:p>
        </w:tc>
      </w:tr>
      <w:tr w:rsidR="00320B43" w14:paraId="0B8ACC4D" w14:textId="77777777" w:rsidTr="00944702">
        <w:trPr>
          <w:trHeight w:val="109"/>
          <w:ins w:id="517" w:author="Wilson de Sousa" w:date="2021-06-08T10:31:00Z"/>
        </w:trPr>
        <w:tc>
          <w:tcPr>
            <w:tcW w:w="5468" w:type="dxa"/>
            <w:gridSpan w:val="5"/>
            <w:tcBorders>
              <w:top w:val="nil"/>
              <w:left w:val="single" w:sz="12" w:space="0" w:color="auto"/>
              <w:bottom w:val="nil"/>
              <w:right w:val="nil"/>
            </w:tcBorders>
          </w:tcPr>
          <w:p w14:paraId="00E91191" w14:textId="77777777" w:rsidR="00320B43" w:rsidRPr="00BE2975" w:rsidRDefault="00320B43" w:rsidP="00944702">
            <w:pPr>
              <w:framePr w:w="9481" w:h="14400" w:hSpace="141" w:wrap="around" w:vAnchor="text" w:hAnchor="page" w:x="1606" w:y="-178"/>
              <w:rPr>
                <w:ins w:id="518" w:author="Wilson de Sousa" w:date="2021-06-08T10:31:00Z"/>
                <w:sz w:val="22"/>
                <w:szCs w:val="22"/>
              </w:rPr>
            </w:pPr>
            <w:ins w:id="519" w:author="Wilson de Sousa" w:date="2021-06-08T10:31:00Z">
              <w:r>
                <w:rPr>
                  <w:sz w:val="22"/>
                  <w:szCs w:val="22"/>
                </w:rPr>
                <w:t xml:space="preserve">            Modelo:</w:t>
              </w:r>
            </w:ins>
          </w:p>
        </w:tc>
        <w:tc>
          <w:tcPr>
            <w:tcW w:w="4072" w:type="dxa"/>
            <w:gridSpan w:val="6"/>
            <w:tcBorders>
              <w:top w:val="nil"/>
              <w:left w:val="nil"/>
              <w:bottom w:val="nil"/>
              <w:right w:val="single" w:sz="12" w:space="0" w:color="auto"/>
            </w:tcBorders>
          </w:tcPr>
          <w:p w14:paraId="0853A26C" w14:textId="77777777" w:rsidR="00320B43" w:rsidRPr="00BE2975" w:rsidRDefault="00320B43" w:rsidP="00944702">
            <w:pPr>
              <w:framePr w:w="9481" w:h="14400" w:hSpace="141" w:wrap="around" w:vAnchor="text" w:hAnchor="page" w:x="1606" w:y="-178"/>
              <w:rPr>
                <w:ins w:id="520" w:author="Wilson de Sousa" w:date="2021-06-08T10:31:00Z"/>
                <w:sz w:val="22"/>
                <w:szCs w:val="22"/>
              </w:rPr>
            </w:pPr>
          </w:p>
        </w:tc>
      </w:tr>
      <w:tr w:rsidR="00320B43" w14:paraId="528CC395" w14:textId="77777777" w:rsidTr="00944702">
        <w:trPr>
          <w:trHeight w:val="109"/>
          <w:ins w:id="521" w:author="Wilson de Sousa" w:date="2021-06-08T10:31:00Z"/>
        </w:trPr>
        <w:tc>
          <w:tcPr>
            <w:tcW w:w="5468" w:type="dxa"/>
            <w:gridSpan w:val="5"/>
            <w:tcBorders>
              <w:top w:val="nil"/>
              <w:left w:val="single" w:sz="12" w:space="0" w:color="auto"/>
              <w:bottom w:val="nil"/>
              <w:right w:val="nil"/>
            </w:tcBorders>
          </w:tcPr>
          <w:p w14:paraId="66CC5464" w14:textId="77777777" w:rsidR="00320B43" w:rsidRPr="00BE2975" w:rsidRDefault="00320B43" w:rsidP="00944702">
            <w:pPr>
              <w:framePr w:w="9481" w:h="14400" w:hSpace="141" w:wrap="around" w:vAnchor="text" w:hAnchor="page" w:x="1606" w:y="-178"/>
              <w:rPr>
                <w:ins w:id="522" w:author="Wilson de Sousa" w:date="2021-06-08T10:31:00Z"/>
                <w:sz w:val="22"/>
                <w:szCs w:val="22"/>
              </w:rPr>
            </w:pPr>
            <w:ins w:id="523" w:author="Wilson de Sousa" w:date="2021-06-08T10:31:00Z">
              <w:r>
                <w:rPr>
                  <w:sz w:val="22"/>
                  <w:szCs w:val="22"/>
                </w:rPr>
                <w:t xml:space="preserve">            Azimute de orientação (ºNV):</w:t>
              </w:r>
            </w:ins>
          </w:p>
        </w:tc>
        <w:tc>
          <w:tcPr>
            <w:tcW w:w="4072" w:type="dxa"/>
            <w:gridSpan w:val="6"/>
            <w:tcBorders>
              <w:top w:val="nil"/>
              <w:left w:val="nil"/>
              <w:bottom w:val="nil"/>
              <w:right w:val="single" w:sz="12" w:space="0" w:color="auto"/>
            </w:tcBorders>
          </w:tcPr>
          <w:p w14:paraId="47CE5B2E" w14:textId="77777777" w:rsidR="00320B43" w:rsidRPr="00BE2975" w:rsidRDefault="00320B43" w:rsidP="00944702">
            <w:pPr>
              <w:framePr w:w="9481" w:h="14400" w:hSpace="141" w:wrap="around" w:vAnchor="text" w:hAnchor="page" w:x="1606" w:y="-178"/>
              <w:rPr>
                <w:ins w:id="524" w:author="Wilson de Sousa" w:date="2021-06-08T10:31:00Z"/>
                <w:sz w:val="22"/>
                <w:szCs w:val="22"/>
              </w:rPr>
            </w:pPr>
            <w:ins w:id="525" w:author="Wilson de Sousa" w:date="2021-06-08T10:31:00Z">
              <w:r>
                <w:rPr>
                  <w:sz w:val="22"/>
                  <w:szCs w:val="22"/>
                </w:rPr>
                <w:t>Nº de elementos:</w:t>
              </w:r>
            </w:ins>
          </w:p>
        </w:tc>
      </w:tr>
      <w:tr w:rsidR="00320B43" w14:paraId="6CC1061F" w14:textId="77777777" w:rsidTr="00944702">
        <w:trPr>
          <w:trHeight w:val="109"/>
          <w:ins w:id="526" w:author="Wilson de Sousa" w:date="2021-06-08T10:31:00Z"/>
        </w:trPr>
        <w:tc>
          <w:tcPr>
            <w:tcW w:w="9540" w:type="dxa"/>
            <w:gridSpan w:val="11"/>
            <w:tcBorders>
              <w:top w:val="nil"/>
              <w:left w:val="single" w:sz="12" w:space="0" w:color="auto"/>
              <w:bottom w:val="single" w:sz="8" w:space="0" w:color="auto"/>
              <w:right w:val="single" w:sz="12" w:space="0" w:color="auto"/>
            </w:tcBorders>
          </w:tcPr>
          <w:p w14:paraId="7D381D17" w14:textId="77777777" w:rsidR="00320B43" w:rsidRPr="00BE2975" w:rsidRDefault="00320B43" w:rsidP="00944702">
            <w:pPr>
              <w:framePr w:w="9481" w:h="14400" w:hSpace="141" w:wrap="around" w:vAnchor="text" w:hAnchor="page" w:x="1606" w:y="-178"/>
              <w:rPr>
                <w:ins w:id="527" w:author="Wilson de Sousa" w:date="2021-06-08T10:31:00Z"/>
                <w:sz w:val="22"/>
                <w:szCs w:val="22"/>
              </w:rPr>
            </w:pPr>
            <w:ins w:id="528" w:author="Wilson de Sousa" w:date="2021-06-08T10:31:00Z">
              <w:r>
                <w:rPr>
                  <w:sz w:val="22"/>
                  <w:szCs w:val="22"/>
                </w:rPr>
                <w:t xml:space="preserve">            Altura do centro geométrico até a base da torre (solo) [metros]:</w:t>
              </w:r>
            </w:ins>
          </w:p>
        </w:tc>
      </w:tr>
      <w:tr w:rsidR="00320B43" w:rsidRPr="006714FD" w14:paraId="6A8BF5CF" w14:textId="77777777" w:rsidTr="00944702">
        <w:trPr>
          <w:trHeight w:val="30"/>
          <w:ins w:id="529" w:author="Wilson de Sousa" w:date="2021-06-08T10:31:00Z"/>
        </w:trPr>
        <w:tc>
          <w:tcPr>
            <w:tcW w:w="9540" w:type="dxa"/>
            <w:gridSpan w:val="11"/>
            <w:tcBorders>
              <w:top w:val="single" w:sz="8" w:space="0" w:color="auto"/>
              <w:left w:val="single" w:sz="12" w:space="0" w:color="auto"/>
              <w:bottom w:val="single" w:sz="8" w:space="0" w:color="auto"/>
              <w:right w:val="single" w:sz="12" w:space="0" w:color="auto"/>
            </w:tcBorders>
          </w:tcPr>
          <w:p w14:paraId="4414BC63" w14:textId="77777777" w:rsidR="00320B43" w:rsidRPr="006714FD" w:rsidRDefault="00320B43" w:rsidP="00944702">
            <w:pPr>
              <w:framePr w:w="9481" w:h="14400" w:hSpace="141" w:wrap="around" w:vAnchor="text" w:hAnchor="page" w:x="1606" w:y="-178"/>
              <w:rPr>
                <w:ins w:id="530" w:author="Wilson de Sousa" w:date="2021-06-08T10:31:00Z"/>
                <w:i/>
                <w:sz w:val="22"/>
                <w:szCs w:val="22"/>
              </w:rPr>
            </w:pPr>
            <w:ins w:id="531" w:author="Wilson de Sousa" w:date="2021-06-08T10:31:00Z">
              <w:r w:rsidRPr="006714FD">
                <w:rPr>
                  <w:i/>
                  <w:sz w:val="22"/>
                  <w:szCs w:val="22"/>
                </w:rPr>
                <w:t>3.1.1.2 LINHA DE TRANSMISSÃO PRINCIPAL</w:t>
              </w:r>
            </w:ins>
          </w:p>
        </w:tc>
      </w:tr>
      <w:tr w:rsidR="00320B43" w14:paraId="4555405D" w14:textId="77777777" w:rsidTr="00944702">
        <w:trPr>
          <w:trHeight w:val="25"/>
          <w:ins w:id="532" w:author="Wilson de Sousa" w:date="2021-06-08T10:31:00Z"/>
        </w:trPr>
        <w:tc>
          <w:tcPr>
            <w:tcW w:w="9540" w:type="dxa"/>
            <w:gridSpan w:val="11"/>
            <w:tcBorders>
              <w:top w:val="single" w:sz="8" w:space="0" w:color="auto"/>
              <w:left w:val="single" w:sz="12" w:space="0" w:color="auto"/>
              <w:bottom w:val="nil"/>
              <w:right w:val="single" w:sz="12" w:space="0" w:color="auto"/>
            </w:tcBorders>
          </w:tcPr>
          <w:p w14:paraId="1661E9DB" w14:textId="77777777" w:rsidR="00320B43" w:rsidRPr="00BE2975" w:rsidRDefault="00320B43" w:rsidP="00944702">
            <w:pPr>
              <w:framePr w:w="9481" w:h="14400" w:hSpace="141" w:wrap="around" w:vAnchor="text" w:hAnchor="page" w:x="1606" w:y="-178"/>
              <w:rPr>
                <w:ins w:id="533" w:author="Wilson de Sousa" w:date="2021-06-08T10:31:00Z"/>
                <w:sz w:val="22"/>
                <w:szCs w:val="22"/>
              </w:rPr>
            </w:pPr>
            <w:ins w:id="534" w:author="Wilson de Sousa" w:date="2021-06-08T10:31:00Z">
              <w:r>
                <w:rPr>
                  <w:sz w:val="22"/>
                  <w:szCs w:val="22"/>
                </w:rPr>
                <w:t xml:space="preserve">            Fabricante:</w:t>
              </w:r>
            </w:ins>
          </w:p>
        </w:tc>
      </w:tr>
      <w:tr w:rsidR="00320B43" w14:paraId="21EE7247" w14:textId="77777777" w:rsidTr="00944702">
        <w:trPr>
          <w:trHeight w:val="25"/>
          <w:ins w:id="535" w:author="Wilson de Sousa" w:date="2021-06-08T10:31:00Z"/>
        </w:trPr>
        <w:tc>
          <w:tcPr>
            <w:tcW w:w="4682" w:type="dxa"/>
            <w:gridSpan w:val="4"/>
            <w:tcBorders>
              <w:top w:val="nil"/>
              <w:left w:val="single" w:sz="12" w:space="0" w:color="auto"/>
              <w:bottom w:val="single" w:sz="8" w:space="0" w:color="auto"/>
              <w:right w:val="nil"/>
            </w:tcBorders>
          </w:tcPr>
          <w:p w14:paraId="72930666" w14:textId="77777777" w:rsidR="00320B43" w:rsidRPr="00BE2975" w:rsidRDefault="00320B43" w:rsidP="00944702">
            <w:pPr>
              <w:framePr w:w="9481" w:h="14400" w:hSpace="141" w:wrap="around" w:vAnchor="text" w:hAnchor="page" w:x="1606" w:y="-178"/>
              <w:rPr>
                <w:ins w:id="536" w:author="Wilson de Sousa" w:date="2021-06-08T10:31:00Z"/>
                <w:sz w:val="22"/>
                <w:szCs w:val="22"/>
              </w:rPr>
            </w:pPr>
            <w:ins w:id="537" w:author="Wilson de Sousa" w:date="2021-06-08T10:31:00Z">
              <w:r>
                <w:rPr>
                  <w:sz w:val="22"/>
                  <w:szCs w:val="22"/>
                </w:rPr>
                <w:t xml:space="preserve">            Modelo:</w:t>
              </w:r>
            </w:ins>
          </w:p>
        </w:tc>
        <w:tc>
          <w:tcPr>
            <w:tcW w:w="4858" w:type="dxa"/>
            <w:gridSpan w:val="7"/>
            <w:tcBorders>
              <w:top w:val="nil"/>
              <w:left w:val="nil"/>
              <w:bottom w:val="single" w:sz="8" w:space="0" w:color="auto"/>
              <w:right w:val="single" w:sz="12" w:space="0" w:color="auto"/>
            </w:tcBorders>
          </w:tcPr>
          <w:p w14:paraId="0D69765C" w14:textId="77777777" w:rsidR="00320B43" w:rsidRPr="00BE2975" w:rsidRDefault="00320B43" w:rsidP="00944702">
            <w:pPr>
              <w:framePr w:w="9481" w:h="14400" w:hSpace="141" w:wrap="around" w:vAnchor="text" w:hAnchor="page" w:x="1606" w:y="-178"/>
              <w:rPr>
                <w:ins w:id="538" w:author="Wilson de Sousa" w:date="2021-06-08T10:31:00Z"/>
                <w:sz w:val="22"/>
                <w:szCs w:val="22"/>
              </w:rPr>
            </w:pPr>
            <w:ins w:id="539" w:author="Wilson de Sousa" w:date="2021-06-08T10:31:00Z">
              <w:r>
                <w:rPr>
                  <w:sz w:val="22"/>
                  <w:szCs w:val="22"/>
                </w:rPr>
                <w:t>Comprimento (m):</w:t>
              </w:r>
            </w:ins>
          </w:p>
        </w:tc>
      </w:tr>
      <w:tr w:rsidR="00320B43" w:rsidRPr="006714FD" w14:paraId="2880C759" w14:textId="77777777" w:rsidTr="00944702">
        <w:trPr>
          <w:trHeight w:val="25"/>
          <w:ins w:id="540" w:author="Wilson de Sousa" w:date="2021-06-08T10:31:00Z"/>
        </w:trPr>
        <w:tc>
          <w:tcPr>
            <w:tcW w:w="9540" w:type="dxa"/>
            <w:gridSpan w:val="11"/>
            <w:tcBorders>
              <w:top w:val="single" w:sz="8" w:space="0" w:color="auto"/>
              <w:left w:val="single" w:sz="12" w:space="0" w:color="auto"/>
              <w:bottom w:val="single" w:sz="8" w:space="0" w:color="auto"/>
              <w:right w:val="single" w:sz="12" w:space="0" w:color="auto"/>
            </w:tcBorders>
          </w:tcPr>
          <w:p w14:paraId="53A2D2E0" w14:textId="77777777" w:rsidR="00320B43" w:rsidRPr="006714FD" w:rsidRDefault="00320B43" w:rsidP="00944702">
            <w:pPr>
              <w:framePr w:w="9481" w:h="14400" w:hSpace="141" w:wrap="around" w:vAnchor="text" w:hAnchor="page" w:x="1606" w:y="-178"/>
              <w:rPr>
                <w:ins w:id="541" w:author="Wilson de Sousa" w:date="2021-06-08T10:31:00Z"/>
                <w:i/>
                <w:sz w:val="22"/>
                <w:szCs w:val="22"/>
              </w:rPr>
            </w:pPr>
            <w:ins w:id="542" w:author="Wilson de Sousa" w:date="2021-06-08T10:31:00Z">
              <w:r w:rsidRPr="006714FD">
                <w:rPr>
                  <w:i/>
                  <w:sz w:val="22"/>
                  <w:szCs w:val="22"/>
                </w:rPr>
                <w:t>3.1.2 SISTEMA IRRADIANTE AUXILIAR</w:t>
              </w:r>
              <w:r>
                <w:rPr>
                  <w:i/>
                  <w:sz w:val="22"/>
                  <w:szCs w:val="22"/>
                </w:rPr>
                <w:t xml:space="preserve"> (se houver)</w:t>
              </w:r>
            </w:ins>
          </w:p>
        </w:tc>
      </w:tr>
      <w:tr w:rsidR="00320B43" w:rsidRPr="006714FD" w14:paraId="2E458999" w14:textId="77777777" w:rsidTr="00944702">
        <w:trPr>
          <w:trHeight w:val="25"/>
          <w:ins w:id="543" w:author="Wilson de Sousa" w:date="2021-06-08T10:31:00Z"/>
        </w:trPr>
        <w:tc>
          <w:tcPr>
            <w:tcW w:w="9540" w:type="dxa"/>
            <w:gridSpan w:val="11"/>
            <w:tcBorders>
              <w:top w:val="single" w:sz="8" w:space="0" w:color="auto"/>
              <w:left w:val="single" w:sz="12" w:space="0" w:color="auto"/>
              <w:bottom w:val="single" w:sz="8" w:space="0" w:color="auto"/>
              <w:right w:val="single" w:sz="12" w:space="0" w:color="auto"/>
            </w:tcBorders>
          </w:tcPr>
          <w:p w14:paraId="6F6C715A" w14:textId="77777777" w:rsidR="00320B43" w:rsidRPr="006714FD" w:rsidRDefault="00320B43" w:rsidP="00944702">
            <w:pPr>
              <w:framePr w:w="9481" w:h="14400" w:hSpace="141" w:wrap="around" w:vAnchor="text" w:hAnchor="page" w:x="1606" w:y="-178"/>
              <w:rPr>
                <w:ins w:id="544" w:author="Wilson de Sousa" w:date="2021-06-08T10:31:00Z"/>
                <w:i/>
                <w:sz w:val="22"/>
                <w:szCs w:val="22"/>
              </w:rPr>
            </w:pPr>
            <w:ins w:id="545" w:author="Wilson de Sousa" w:date="2021-06-08T10:31:00Z">
              <w:r w:rsidRPr="006714FD">
                <w:rPr>
                  <w:i/>
                  <w:sz w:val="22"/>
                  <w:szCs w:val="22"/>
                </w:rPr>
                <w:t>3.1.</w:t>
              </w:r>
              <w:r>
                <w:rPr>
                  <w:i/>
                  <w:sz w:val="22"/>
                  <w:szCs w:val="22"/>
                </w:rPr>
                <w:t>2</w:t>
              </w:r>
              <w:r w:rsidRPr="006714FD">
                <w:rPr>
                  <w:i/>
                  <w:sz w:val="22"/>
                  <w:szCs w:val="22"/>
                </w:rPr>
                <w:t>.1 ANTENA</w:t>
              </w:r>
              <w:r>
                <w:rPr>
                  <w:i/>
                  <w:sz w:val="22"/>
                  <w:szCs w:val="22"/>
                </w:rPr>
                <w:t xml:space="preserve"> AUXILIAR (se houver)</w:t>
              </w:r>
            </w:ins>
          </w:p>
        </w:tc>
      </w:tr>
      <w:tr w:rsidR="00320B43" w14:paraId="62EBC62C" w14:textId="77777777" w:rsidTr="00944702">
        <w:trPr>
          <w:trHeight w:val="25"/>
          <w:ins w:id="546" w:author="Wilson de Sousa" w:date="2021-06-08T10:31:00Z"/>
        </w:trPr>
        <w:tc>
          <w:tcPr>
            <w:tcW w:w="5468" w:type="dxa"/>
            <w:gridSpan w:val="5"/>
            <w:tcBorders>
              <w:top w:val="single" w:sz="8" w:space="0" w:color="auto"/>
              <w:left w:val="single" w:sz="12" w:space="0" w:color="auto"/>
              <w:bottom w:val="nil"/>
              <w:right w:val="nil"/>
            </w:tcBorders>
          </w:tcPr>
          <w:p w14:paraId="3CBC8ED2" w14:textId="77777777" w:rsidR="00320B43" w:rsidRPr="00BE2975" w:rsidRDefault="00320B43" w:rsidP="00944702">
            <w:pPr>
              <w:framePr w:w="9481" w:h="14400" w:hSpace="141" w:wrap="around" w:vAnchor="text" w:hAnchor="page" w:x="1606" w:y="-178"/>
              <w:rPr>
                <w:ins w:id="547" w:author="Wilson de Sousa" w:date="2021-06-08T10:31:00Z"/>
                <w:sz w:val="22"/>
                <w:szCs w:val="22"/>
              </w:rPr>
            </w:pPr>
            <w:ins w:id="548" w:author="Wilson de Sousa" w:date="2021-06-08T10:31:00Z">
              <w:r>
                <w:rPr>
                  <w:sz w:val="22"/>
                  <w:szCs w:val="22"/>
                </w:rPr>
                <w:t xml:space="preserve">            Fabricante: </w:t>
              </w:r>
            </w:ins>
          </w:p>
        </w:tc>
        <w:tc>
          <w:tcPr>
            <w:tcW w:w="4072" w:type="dxa"/>
            <w:gridSpan w:val="6"/>
            <w:tcBorders>
              <w:top w:val="single" w:sz="8" w:space="0" w:color="auto"/>
              <w:left w:val="nil"/>
              <w:bottom w:val="nil"/>
              <w:right w:val="single" w:sz="12" w:space="0" w:color="auto"/>
            </w:tcBorders>
          </w:tcPr>
          <w:p w14:paraId="28BFD8C5" w14:textId="77777777" w:rsidR="00320B43" w:rsidRPr="00BE2975" w:rsidRDefault="00320B43" w:rsidP="00944702">
            <w:pPr>
              <w:framePr w:w="9481" w:h="14400" w:hSpace="141" w:wrap="around" w:vAnchor="text" w:hAnchor="page" w:x="1606" w:y="-178"/>
              <w:rPr>
                <w:ins w:id="549" w:author="Wilson de Sousa" w:date="2021-06-08T10:31:00Z"/>
                <w:sz w:val="22"/>
                <w:szCs w:val="22"/>
              </w:rPr>
            </w:pPr>
            <w:ins w:id="550" w:author="Wilson de Sousa" w:date="2021-06-08T10:31:00Z">
              <w:r>
                <w:rPr>
                  <w:sz w:val="22"/>
                  <w:szCs w:val="22"/>
                </w:rPr>
                <w:t>Tipo:</w:t>
              </w:r>
            </w:ins>
          </w:p>
        </w:tc>
      </w:tr>
      <w:tr w:rsidR="00320B43" w14:paraId="7939A1FE" w14:textId="77777777" w:rsidTr="00944702">
        <w:trPr>
          <w:trHeight w:val="25"/>
          <w:ins w:id="551" w:author="Wilson de Sousa" w:date="2021-06-08T10:31:00Z"/>
        </w:trPr>
        <w:tc>
          <w:tcPr>
            <w:tcW w:w="5468" w:type="dxa"/>
            <w:gridSpan w:val="5"/>
            <w:tcBorders>
              <w:top w:val="nil"/>
              <w:left w:val="single" w:sz="12" w:space="0" w:color="auto"/>
              <w:bottom w:val="nil"/>
              <w:right w:val="nil"/>
            </w:tcBorders>
          </w:tcPr>
          <w:p w14:paraId="0A1E6034" w14:textId="77777777" w:rsidR="00320B43" w:rsidRPr="00BE2975" w:rsidRDefault="00320B43" w:rsidP="00944702">
            <w:pPr>
              <w:framePr w:w="9481" w:h="14400" w:hSpace="141" w:wrap="around" w:vAnchor="text" w:hAnchor="page" w:x="1606" w:y="-178"/>
              <w:rPr>
                <w:ins w:id="552" w:author="Wilson de Sousa" w:date="2021-06-08T10:31:00Z"/>
                <w:sz w:val="22"/>
                <w:szCs w:val="22"/>
              </w:rPr>
            </w:pPr>
            <w:ins w:id="553" w:author="Wilson de Sousa" w:date="2021-06-08T10:31:00Z">
              <w:r>
                <w:rPr>
                  <w:sz w:val="22"/>
                  <w:szCs w:val="22"/>
                </w:rPr>
                <w:t xml:space="preserve">            Modelo:</w:t>
              </w:r>
            </w:ins>
          </w:p>
        </w:tc>
        <w:tc>
          <w:tcPr>
            <w:tcW w:w="4072" w:type="dxa"/>
            <w:gridSpan w:val="6"/>
            <w:tcBorders>
              <w:top w:val="nil"/>
              <w:left w:val="nil"/>
              <w:bottom w:val="nil"/>
              <w:right w:val="single" w:sz="12" w:space="0" w:color="auto"/>
            </w:tcBorders>
          </w:tcPr>
          <w:p w14:paraId="4A5D52AD" w14:textId="77777777" w:rsidR="00320B43" w:rsidRPr="00BE2975" w:rsidRDefault="00320B43" w:rsidP="00944702">
            <w:pPr>
              <w:framePr w:w="9481" w:h="14400" w:hSpace="141" w:wrap="around" w:vAnchor="text" w:hAnchor="page" w:x="1606" w:y="-178"/>
              <w:rPr>
                <w:ins w:id="554" w:author="Wilson de Sousa" w:date="2021-06-08T10:31:00Z"/>
                <w:sz w:val="22"/>
                <w:szCs w:val="22"/>
              </w:rPr>
            </w:pPr>
          </w:p>
        </w:tc>
      </w:tr>
      <w:tr w:rsidR="00320B43" w14:paraId="2845CDC0" w14:textId="77777777" w:rsidTr="00944702">
        <w:trPr>
          <w:trHeight w:val="25"/>
          <w:ins w:id="555" w:author="Wilson de Sousa" w:date="2021-06-08T10:31:00Z"/>
        </w:trPr>
        <w:tc>
          <w:tcPr>
            <w:tcW w:w="5468" w:type="dxa"/>
            <w:gridSpan w:val="5"/>
            <w:tcBorders>
              <w:top w:val="nil"/>
              <w:left w:val="single" w:sz="12" w:space="0" w:color="auto"/>
              <w:bottom w:val="nil"/>
              <w:right w:val="nil"/>
            </w:tcBorders>
          </w:tcPr>
          <w:p w14:paraId="330883BC" w14:textId="77777777" w:rsidR="00320B43" w:rsidRPr="00BE2975" w:rsidRDefault="00320B43" w:rsidP="00944702">
            <w:pPr>
              <w:framePr w:w="9481" w:h="14400" w:hSpace="141" w:wrap="around" w:vAnchor="text" w:hAnchor="page" w:x="1606" w:y="-178"/>
              <w:rPr>
                <w:ins w:id="556" w:author="Wilson de Sousa" w:date="2021-06-08T10:31:00Z"/>
                <w:sz w:val="22"/>
                <w:szCs w:val="22"/>
              </w:rPr>
            </w:pPr>
            <w:ins w:id="557" w:author="Wilson de Sousa" w:date="2021-06-08T10:31:00Z">
              <w:r>
                <w:rPr>
                  <w:sz w:val="22"/>
                  <w:szCs w:val="22"/>
                </w:rPr>
                <w:t xml:space="preserve">            Azimute de orientação (ºNV):</w:t>
              </w:r>
            </w:ins>
          </w:p>
        </w:tc>
        <w:tc>
          <w:tcPr>
            <w:tcW w:w="4072" w:type="dxa"/>
            <w:gridSpan w:val="6"/>
            <w:tcBorders>
              <w:top w:val="nil"/>
              <w:left w:val="nil"/>
              <w:bottom w:val="nil"/>
              <w:right w:val="single" w:sz="12" w:space="0" w:color="auto"/>
            </w:tcBorders>
          </w:tcPr>
          <w:p w14:paraId="68B2A3E1" w14:textId="77777777" w:rsidR="00320B43" w:rsidRPr="00BE2975" w:rsidRDefault="00320B43" w:rsidP="00944702">
            <w:pPr>
              <w:framePr w:w="9481" w:h="14400" w:hSpace="141" w:wrap="around" w:vAnchor="text" w:hAnchor="page" w:x="1606" w:y="-178"/>
              <w:rPr>
                <w:ins w:id="558" w:author="Wilson de Sousa" w:date="2021-06-08T10:31:00Z"/>
                <w:sz w:val="22"/>
                <w:szCs w:val="22"/>
              </w:rPr>
            </w:pPr>
            <w:ins w:id="559" w:author="Wilson de Sousa" w:date="2021-06-08T10:31:00Z">
              <w:r>
                <w:rPr>
                  <w:sz w:val="22"/>
                  <w:szCs w:val="22"/>
                </w:rPr>
                <w:t>Nº de elementos:</w:t>
              </w:r>
            </w:ins>
          </w:p>
        </w:tc>
      </w:tr>
      <w:tr w:rsidR="00320B43" w14:paraId="3D1AD789" w14:textId="77777777" w:rsidTr="00944702">
        <w:trPr>
          <w:trHeight w:val="25"/>
          <w:ins w:id="560" w:author="Wilson de Sousa" w:date="2021-06-08T10:31:00Z"/>
        </w:trPr>
        <w:tc>
          <w:tcPr>
            <w:tcW w:w="9540" w:type="dxa"/>
            <w:gridSpan w:val="11"/>
            <w:tcBorders>
              <w:top w:val="nil"/>
              <w:left w:val="single" w:sz="12" w:space="0" w:color="auto"/>
              <w:bottom w:val="single" w:sz="8" w:space="0" w:color="auto"/>
              <w:right w:val="single" w:sz="12" w:space="0" w:color="auto"/>
            </w:tcBorders>
          </w:tcPr>
          <w:p w14:paraId="18F2FE84" w14:textId="77777777" w:rsidR="00320B43" w:rsidRPr="00BE2975" w:rsidRDefault="00320B43" w:rsidP="00944702">
            <w:pPr>
              <w:framePr w:w="9481" w:h="14400" w:hSpace="141" w:wrap="around" w:vAnchor="text" w:hAnchor="page" w:x="1606" w:y="-178"/>
              <w:rPr>
                <w:ins w:id="561" w:author="Wilson de Sousa" w:date="2021-06-08T10:31:00Z"/>
                <w:sz w:val="22"/>
                <w:szCs w:val="22"/>
              </w:rPr>
            </w:pPr>
            <w:ins w:id="562" w:author="Wilson de Sousa" w:date="2021-06-08T10:31:00Z">
              <w:r>
                <w:rPr>
                  <w:sz w:val="22"/>
                  <w:szCs w:val="22"/>
                </w:rPr>
                <w:t xml:space="preserve">            Altura do centro geométrico até a base da torre (solo) [metros]:</w:t>
              </w:r>
            </w:ins>
          </w:p>
        </w:tc>
      </w:tr>
      <w:tr w:rsidR="00320B43" w:rsidRPr="006714FD" w14:paraId="1ADAA7FD" w14:textId="77777777" w:rsidTr="00944702">
        <w:trPr>
          <w:trHeight w:val="25"/>
          <w:ins w:id="563" w:author="Wilson de Sousa" w:date="2021-06-08T10:31:00Z"/>
        </w:trPr>
        <w:tc>
          <w:tcPr>
            <w:tcW w:w="9540" w:type="dxa"/>
            <w:gridSpan w:val="11"/>
            <w:tcBorders>
              <w:top w:val="single" w:sz="8" w:space="0" w:color="auto"/>
              <w:left w:val="single" w:sz="12" w:space="0" w:color="auto"/>
              <w:bottom w:val="single" w:sz="8" w:space="0" w:color="auto"/>
              <w:right w:val="single" w:sz="12" w:space="0" w:color="auto"/>
            </w:tcBorders>
          </w:tcPr>
          <w:p w14:paraId="49CB647B" w14:textId="77777777" w:rsidR="00320B43" w:rsidRPr="006714FD" w:rsidRDefault="00320B43" w:rsidP="00944702">
            <w:pPr>
              <w:framePr w:w="9481" w:h="14400" w:hSpace="141" w:wrap="around" w:vAnchor="text" w:hAnchor="page" w:x="1606" w:y="-178"/>
              <w:rPr>
                <w:ins w:id="564" w:author="Wilson de Sousa" w:date="2021-06-08T10:31:00Z"/>
                <w:i/>
                <w:sz w:val="22"/>
                <w:szCs w:val="22"/>
              </w:rPr>
            </w:pPr>
            <w:ins w:id="565" w:author="Wilson de Sousa" w:date="2021-06-08T10:31:00Z">
              <w:r w:rsidRPr="006714FD">
                <w:rPr>
                  <w:i/>
                  <w:sz w:val="22"/>
                  <w:szCs w:val="22"/>
                </w:rPr>
                <w:t>3.1.</w:t>
              </w:r>
              <w:r>
                <w:rPr>
                  <w:i/>
                  <w:sz w:val="22"/>
                  <w:szCs w:val="22"/>
                </w:rPr>
                <w:t>2</w:t>
              </w:r>
              <w:r w:rsidRPr="006714FD">
                <w:rPr>
                  <w:i/>
                  <w:sz w:val="22"/>
                  <w:szCs w:val="22"/>
                </w:rPr>
                <w:t>.2 LINHA DE TRANSMISSÃO AUXILIAR</w:t>
              </w:r>
              <w:r>
                <w:rPr>
                  <w:i/>
                  <w:sz w:val="22"/>
                  <w:szCs w:val="22"/>
                </w:rPr>
                <w:t xml:space="preserve"> (se houver)</w:t>
              </w:r>
            </w:ins>
          </w:p>
        </w:tc>
      </w:tr>
      <w:tr w:rsidR="00320B43" w14:paraId="1F17A95C" w14:textId="77777777" w:rsidTr="00944702">
        <w:trPr>
          <w:trHeight w:val="25"/>
          <w:ins w:id="566" w:author="Wilson de Sousa" w:date="2021-06-08T10:31:00Z"/>
        </w:trPr>
        <w:tc>
          <w:tcPr>
            <w:tcW w:w="9540" w:type="dxa"/>
            <w:gridSpan w:val="11"/>
            <w:tcBorders>
              <w:top w:val="single" w:sz="8" w:space="0" w:color="auto"/>
              <w:left w:val="single" w:sz="12" w:space="0" w:color="auto"/>
              <w:bottom w:val="nil"/>
              <w:right w:val="single" w:sz="12" w:space="0" w:color="auto"/>
            </w:tcBorders>
          </w:tcPr>
          <w:p w14:paraId="516B5E90" w14:textId="77777777" w:rsidR="00320B43" w:rsidRPr="00BE2975" w:rsidRDefault="00320B43" w:rsidP="00944702">
            <w:pPr>
              <w:framePr w:w="9481" w:h="14400" w:hSpace="141" w:wrap="around" w:vAnchor="text" w:hAnchor="page" w:x="1606" w:y="-178"/>
              <w:rPr>
                <w:ins w:id="567" w:author="Wilson de Sousa" w:date="2021-06-08T10:31:00Z"/>
                <w:sz w:val="22"/>
                <w:szCs w:val="22"/>
              </w:rPr>
            </w:pPr>
            <w:ins w:id="568" w:author="Wilson de Sousa" w:date="2021-06-08T10:31:00Z">
              <w:r>
                <w:rPr>
                  <w:sz w:val="22"/>
                  <w:szCs w:val="22"/>
                </w:rPr>
                <w:t xml:space="preserve">            Fabricante:</w:t>
              </w:r>
            </w:ins>
          </w:p>
        </w:tc>
      </w:tr>
      <w:tr w:rsidR="00320B43" w14:paraId="72E341BE" w14:textId="77777777" w:rsidTr="00944702">
        <w:trPr>
          <w:trHeight w:val="25"/>
          <w:ins w:id="569" w:author="Wilson de Sousa" w:date="2021-06-08T10:31:00Z"/>
        </w:trPr>
        <w:tc>
          <w:tcPr>
            <w:tcW w:w="4682" w:type="dxa"/>
            <w:gridSpan w:val="4"/>
            <w:tcBorders>
              <w:top w:val="nil"/>
              <w:left w:val="single" w:sz="12" w:space="0" w:color="auto"/>
              <w:bottom w:val="single" w:sz="12" w:space="0" w:color="auto"/>
              <w:right w:val="nil"/>
            </w:tcBorders>
          </w:tcPr>
          <w:p w14:paraId="69C8E93D" w14:textId="77777777" w:rsidR="00320B43" w:rsidRPr="00BE2975" w:rsidRDefault="00320B43" w:rsidP="00944702">
            <w:pPr>
              <w:framePr w:w="9481" w:h="14400" w:hSpace="141" w:wrap="around" w:vAnchor="text" w:hAnchor="page" w:x="1606" w:y="-178"/>
              <w:rPr>
                <w:ins w:id="570" w:author="Wilson de Sousa" w:date="2021-06-08T10:31:00Z"/>
                <w:sz w:val="22"/>
                <w:szCs w:val="22"/>
              </w:rPr>
            </w:pPr>
            <w:ins w:id="571" w:author="Wilson de Sousa" w:date="2021-06-08T10:31:00Z">
              <w:r>
                <w:rPr>
                  <w:sz w:val="22"/>
                  <w:szCs w:val="22"/>
                </w:rPr>
                <w:t xml:space="preserve">            Modelo:</w:t>
              </w:r>
            </w:ins>
          </w:p>
        </w:tc>
        <w:tc>
          <w:tcPr>
            <w:tcW w:w="4858" w:type="dxa"/>
            <w:gridSpan w:val="7"/>
            <w:tcBorders>
              <w:top w:val="nil"/>
              <w:left w:val="nil"/>
              <w:bottom w:val="single" w:sz="12" w:space="0" w:color="auto"/>
              <w:right w:val="single" w:sz="12" w:space="0" w:color="auto"/>
            </w:tcBorders>
          </w:tcPr>
          <w:p w14:paraId="5BA8B98D" w14:textId="77777777" w:rsidR="00320B43" w:rsidRPr="00BE2975" w:rsidRDefault="00320B43" w:rsidP="00944702">
            <w:pPr>
              <w:framePr w:w="9481" w:h="14400" w:hSpace="141" w:wrap="around" w:vAnchor="text" w:hAnchor="page" w:x="1606" w:y="-178"/>
              <w:rPr>
                <w:ins w:id="572" w:author="Wilson de Sousa" w:date="2021-06-08T10:31:00Z"/>
                <w:sz w:val="22"/>
                <w:szCs w:val="22"/>
              </w:rPr>
            </w:pPr>
            <w:ins w:id="573" w:author="Wilson de Sousa" w:date="2021-06-08T10:31:00Z">
              <w:r>
                <w:rPr>
                  <w:sz w:val="22"/>
                  <w:szCs w:val="22"/>
                </w:rPr>
                <w:t>Comprimento (m):</w:t>
              </w:r>
            </w:ins>
          </w:p>
        </w:tc>
      </w:tr>
    </w:tbl>
    <w:p w14:paraId="135E08F7" w14:textId="77777777" w:rsidR="00320B43" w:rsidRDefault="00320B43" w:rsidP="00320B43">
      <w:pPr>
        <w:framePr w:w="9481" w:h="14400" w:hSpace="141" w:wrap="around" w:vAnchor="text" w:hAnchor="page" w:x="1606" w:y="-178"/>
        <w:rPr>
          <w:ins w:id="574" w:author="Wilson de Sousa" w:date="2021-06-08T10:31:00Z"/>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960"/>
        <w:gridCol w:w="880"/>
        <w:gridCol w:w="20"/>
        <w:gridCol w:w="180"/>
        <w:gridCol w:w="1440"/>
        <w:gridCol w:w="3060"/>
      </w:tblGrid>
      <w:tr w:rsidR="00320B43" w:rsidRPr="006714FD" w14:paraId="79B95B81" w14:textId="77777777" w:rsidTr="00944702">
        <w:trPr>
          <w:trHeight w:val="109"/>
          <w:ins w:id="575" w:author="Wilson de Sousa" w:date="2021-06-08T10:31:00Z"/>
        </w:trPr>
        <w:tc>
          <w:tcPr>
            <w:tcW w:w="9540" w:type="dxa"/>
            <w:gridSpan w:val="6"/>
            <w:tcBorders>
              <w:top w:val="single" w:sz="12" w:space="0" w:color="auto"/>
              <w:left w:val="single" w:sz="12" w:space="0" w:color="auto"/>
              <w:bottom w:val="single" w:sz="8" w:space="0" w:color="auto"/>
              <w:right w:val="single" w:sz="12" w:space="0" w:color="auto"/>
            </w:tcBorders>
          </w:tcPr>
          <w:p w14:paraId="198AB7C9" w14:textId="77777777" w:rsidR="00320B43" w:rsidRPr="006714FD" w:rsidRDefault="00320B43" w:rsidP="00944702">
            <w:pPr>
              <w:rPr>
                <w:ins w:id="576" w:author="Wilson de Sousa" w:date="2021-06-08T10:31:00Z"/>
                <w:i/>
                <w:sz w:val="22"/>
                <w:szCs w:val="22"/>
              </w:rPr>
            </w:pPr>
            <w:ins w:id="577" w:author="Wilson de Sousa" w:date="2021-06-08T10:31:00Z">
              <w:r w:rsidRPr="006714FD">
                <w:rPr>
                  <w:i/>
                  <w:sz w:val="22"/>
                  <w:szCs w:val="22"/>
                </w:rPr>
                <w:lastRenderedPageBreak/>
                <w:t>3.</w:t>
              </w:r>
              <w:r>
                <w:rPr>
                  <w:i/>
                  <w:sz w:val="22"/>
                  <w:szCs w:val="22"/>
                </w:rPr>
                <w:t>2</w:t>
              </w:r>
              <w:r w:rsidRPr="006714FD">
                <w:rPr>
                  <w:i/>
                  <w:sz w:val="22"/>
                  <w:szCs w:val="22"/>
                </w:rPr>
                <w:t xml:space="preserve"> </w:t>
              </w:r>
              <w:r>
                <w:rPr>
                  <w:i/>
                  <w:sz w:val="22"/>
                  <w:szCs w:val="22"/>
                </w:rPr>
                <w:t>EQUIPAMENTOS</w:t>
              </w:r>
            </w:ins>
          </w:p>
        </w:tc>
      </w:tr>
      <w:tr w:rsidR="00320B43" w:rsidRPr="006714FD" w14:paraId="10B98239" w14:textId="77777777" w:rsidTr="00944702">
        <w:trPr>
          <w:trHeight w:val="109"/>
          <w:ins w:id="578" w:author="Wilson de Sousa" w:date="2021-06-08T10:31:00Z"/>
        </w:trPr>
        <w:tc>
          <w:tcPr>
            <w:tcW w:w="9540" w:type="dxa"/>
            <w:gridSpan w:val="6"/>
            <w:tcBorders>
              <w:top w:val="single" w:sz="8" w:space="0" w:color="auto"/>
              <w:left w:val="single" w:sz="12" w:space="0" w:color="auto"/>
              <w:bottom w:val="single" w:sz="8" w:space="0" w:color="auto"/>
              <w:right w:val="single" w:sz="12" w:space="0" w:color="auto"/>
            </w:tcBorders>
          </w:tcPr>
          <w:p w14:paraId="56F85AA0" w14:textId="77777777" w:rsidR="00320B43" w:rsidRPr="006714FD" w:rsidRDefault="00320B43" w:rsidP="00944702">
            <w:pPr>
              <w:rPr>
                <w:ins w:id="579" w:author="Wilson de Sousa" w:date="2021-06-08T10:31:00Z"/>
                <w:i/>
                <w:sz w:val="22"/>
                <w:szCs w:val="22"/>
              </w:rPr>
            </w:pPr>
            <w:ins w:id="580" w:author="Wilson de Sousa" w:date="2021-06-08T10:31:00Z">
              <w:r w:rsidRPr="006714FD">
                <w:rPr>
                  <w:i/>
                  <w:sz w:val="22"/>
                  <w:szCs w:val="22"/>
                </w:rPr>
                <w:t>3.</w:t>
              </w:r>
              <w:r>
                <w:rPr>
                  <w:i/>
                  <w:sz w:val="22"/>
                  <w:szCs w:val="22"/>
                </w:rPr>
                <w:t>2</w:t>
              </w:r>
              <w:r w:rsidRPr="006714FD">
                <w:rPr>
                  <w:i/>
                  <w:sz w:val="22"/>
                  <w:szCs w:val="22"/>
                </w:rPr>
                <w:t xml:space="preserve">.1 </w:t>
              </w:r>
              <w:r>
                <w:rPr>
                  <w:i/>
                  <w:sz w:val="22"/>
                  <w:szCs w:val="22"/>
                </w:rPr>
                <w:t>TRANSMISSOR</w:t>
              </w:r>
              <w:r w:rsidRPr="006714FD">
                <w:rPr>
                  <w:i/>
                  <w:sz w:val="22"/>
                  <w:szCs w:val="22"/>
                </w:rPr>
                <w:t xml:space="preserve"> PRINCIPAL</w:t>
              </w:r>
            </w:ins>
          </w:p>
        </w:tc>
      </w:tr>
      <w:tr w:rsidR="00320B43" w:rsidRPr="00BE2975" w14:paraId="2BEE6847" w14:textId="77777777" w:rsidTr="00944702">
        <w:trPr>
          <w:trHeight w:val="109"/>
          <w:ins w:id="581" w:author="Wilson de Sousa" w:date="2021-06-08T10:31:00Z"/>
        </w:trPr>
        <w:tc>
          <w:tcPr>
            <w:tcW w:w="9540" w:type="dxa"/>
            <w:gridSpan w:val="6"/>
            <w:tcBorders>
              <w:top w:val="single" w:sz="8" w:space="0" w:color="auto"/>
              <w:left w:val="single" w:sz="12" w:space="0" w:color="auto"/>
              <w:bottom w:val="nil"/>
              <w:right w:val="single" w:sz="12" w:space="0" w:color="auto"/>
            </w:tcBorders>
          </w:tcPr>
          <w:p w14:paraId="37C56CDF" w14:textId="77777777" w:rsidR="00320B43" w:rsidRPr="00BE2975" w:rsidRDefault="00320B43" w:rsidP="00944702">
            <w:pPr>
              <w:rPr>
                <w:ins w:id="582" w:author="Wilson de Sousa" w:date="2021-06-08T10:31:00Z"/>
                <w:sz w:val="22"/>
                <w:szCs w:val="22"/>
              </w:rPr>
            </w:pPr>
            <w:ins w:id="583" w:author="Wilson de Sousa" w:date="2021-06-08T10:31:00Z">
              <w:r>
                <w:rPr>
                  <w:sz w:val="22"/>
                  <w:szCs w:val="22"/>
                </w:rPr>
                <w:t xml:space="preserve">         Fabricante:</w:t>
              </w:r>
            </w:ins>
          </w:p>
        </w:tc>
      </w:tr>
      <w:tr w:rsidR="00320B43" w:rsidRPr="00BE2975" w14:paraId="38674D6D" w14:textId="77777777" w:rsidTr="00944702">
        <w:trPr>
          <w:trHeight w:val="109"/>
          <w:ins w:id="584" w:author="Wilson de Sousa" w:date="2021-06-08T10:31:00Z"/>
        </w:trPr>
        <w:tc>
          <w:tcPr>
            <w:tcW w:w="4840" w:type="dxa"/>
            <w:gridSpan w:val="2"/>
            <w:tcBorders>
              <w:top w:val="nil"/>
              <w:left w:val="single" w:sz="12" w:space="0" w:color="auto"/>
              <w:bottom w:val="nil"/>
              <w:right w:val="nil"/>
            </w:tcBorders>
          </w:tcPr>
          <w:p w14:paraId="74232748" w14:textId="77777777" w:rsidR="00320B43" w:rsidRPr="00BE2975" w:rsidRDefault="00320B43" w:rsidP="00944702">
            <w:pPr>
              <w:rPr>
                <w:ins w:id="585" w:author="Wilson de Sousa" w:date="2021-06-08T10:31:00Z"/>
                <w:sz w:val="22"/>
                <w:szCs w:val="22"/>
              </w:rPr>
            </w:pPr>
            <w:ins w:id="586" w:author="Wilson de Sousa" w:date="2021-06-08T10:31:00Z">
              <w:r>
                <w:rPr>
                  <w:sz w:val="22"/>
                  <w:szCs w:val="22"/>
                </w:rPr>
                <w:t xml:space="preserve">         Modelo:</w:t>
              </w:r>
            </w:ins>
          </w:p>
        </w:tc>
        <w:tc>
          <w:tcPr>
            <w:tcW w:w="4700" w:type="dxa"/>
            <w:gridSpan w:val="4"/>
            <w:tcBorders>
              <w:top w:val="nil"/>
              <w:left w:val="nil"/>
              <w:bottom w:val="nil"/>
              <w:right w:val="single" w:sz="12" w:space="0" w:color="auto"/>
            </w:tcBorders>
          </w:tcPr>
          <w:p w14:paraId="03A6FDE8" w14:textId="77777777" w:rsidR="00320B43" w:rsidRPr="00BE2975" w:rsidRDefault="00320B43" w:rsidP="00944702">
            <w:pPr>
              <w:rPr>
                <w:ins w:id="587" w:author="Wilson de Sousa" w:date="2021-06-08T10:31:00Z"/>
                <w:sz w:val="22"/>
                <w:szCs w:val="22"/>
              </w:rPr>
            </w:pPr>
            <w:ins w:id="588" w:author="Wilson de Sousa" w:date="2021-06-08T10:31:00Z">
              <w:r>
                <w:rPr>
                  <w:sz w:val="22"/>
                  <w:szCs w:val="22"/>
                </w:rPr>
                <w:t>Homologação:</w:t>
              </w:r>
            </w:ins>
          </w:p>
        </w:tc>
      </w:tr>
      <w:tr w:rsidR="00320B43" w:rsidRPr="00BE2975" w14:paraId="38C6DB27" w14:textId="77777777" w:rsidTr="00944702">
        <w:trPr>
          <w:trHeight w:val="65"/>
          <w:ins w:id="589" w:author="Wilson de Sousa" w:date="2021-06-08T10:31:00Z"/>
        </w:trPr>
        <w:tc>
          <w:tcPr>
            <w:tcW w:w="4840" w:type="dxa"/>
            <w:gridSpan w:val="2"/>
            <w:tcBorders>
              <w:top w:val="nil"/>
              <w:left w:val="single" w:sz="12" w:space="0" w:color="auto"/>
              <w:bottom w:val="single" w:sz="6" w:space="0" w:color="auto"/>
              <w:right w:val="nil"/>
            </w:tcBorders>
          </w:tcPr>
          <w:p w14:paraId="6E122583" w14:textId="77777777" w:rsidR="00320B43" w:rsidRPr="00BE2975" w:rsidRDefault="00320B43" w:rsidP="00944702">
            <w:pPr>
              <w:rPr>
                <w:ins w:id="590" w:author="Wilson de Sousa" w:date="2021-06-08T10:31:00Z"/>
                <w:sz w:val="22"/>
                <w:szCs w:val="22"/>
              </w:rPr>
            </w:pPr>
            <w:ins w:id="591" w:author="Wilson de Sousa" w:date="2021-06-08T10:31:00Z">
              <w:r>
                <w:rPr>
                  <w:sz w:val="22"/>
                  <w:szCs w:val="22"/>
                </w:rPr>
                <w:t xml:space="preserve">         Potência de operação (kW):</w:t>
              </w:r>
            </w:ins>
          </w:p>
        </w:tc>
        <w:tc>
          <w:tcPr>
            <w:tcW w:w="4700" w:type="dxa"/>
            <w:gridSpan w:val="4"/>
            <w:tcBorders>
              <w:top w:val="nil"/>
              <w:left w:val="nil"/>
              <w:bottom w:val="single" w:sz="6" w:space="0" w:color="auto"/>
              <w:right w:val="single" w:sz="12" w:space="0" w:color="auto"/>
            </w:tcBorders>
          </w:tcPr>
          <w:p w14:paraId="49360767" w14:textId="77777777" w:rsidR="00320B43" w:rsidRPr="00BE2975" w:rsidRDefault="00320B43" w:rsidP="00944702">
            <w:pPr>
              <w:rPr>
                <w:ins w:id="592" w:author="Wilson de Sousa" w:date="2021-06-08T10:31:00Z"/>
                <w:sz w:val="22"/>
                <w:szCs w:val="22"/>
              </w:rPr>
            </w:pPr>
          </w:p>
        </w:tc>
      </w:tr>
      <w:tr w:rsidR="00320B43" w:rsidRPr="006714FD" w14:paraId="7D31FCA2" w14:textId="77777777" w:rsidTr="00944702">
        <w:trPr>
          <w:trHeight w:val="25"/>
          <w:ins w:id="593" w:author="Wilson de Sousa" w:date="2021-06-08T10:31:00Z"/>
        </w:trPr>
        <w:tc>
          <w:tcPr>
            <w:tcW w:w="9540" w:type="dxa"/>
            <w:gridSpan w:val="6"/>
            <w:tcBorders>
              <w:top w:val="single" w:sz="6" w:space="0" w:color="auto"/>
              <w:left w:val="single" w:sz="12" w:space="0" w:color="auto"/>
              <w:bottom w:val="single" w:sz="6" w:space="0" w:color="auto"/>
              <w:right w:val="single" w:sz="12" w:space="0" w:color="auto"/>
            </w:tcBorders>
          </w:tcPr>
          <w:p w14:paraId="3FD22DC0" w14:textId="77777777" w:rsidR="00320B43" w:rsidRPr="006714FD" w:rsidRDefault="00320B43" w:rsidP="00944702">
            <w:pPr>
              <w:rPr>
                <w:ins w:id="594" w:author="Wilson de Sousa" w:date="2021-06-08T10:31:00Z"/>
                <w:i/>
                <w:sz w:val="22"/>
                <w:szCs w:val="22"/>
              </w:rPr>
            </w:pPr>
            <w:ins w:id="595" w:author="Wilson de Sousa" w:date="2021-06-08T10:31:00Z">
              <w:r w:rsidRPr="006714FD">
                <w:rPr>
                  <w:i/>
                  <w:sz w:val="22"/>
                  <w:szCs w:val="22"/>
                </w:rPr>
                <w:t>3.</w:t>
              </w:r>
              <w:r>
                <w:rPr>
                  <w:i/>
                  <w:sz w:val="22"/>
                  <w:szCs w:val="22"/>
                </w:rPr>
                <w:t>2</w:t>
              </w:r>
              <w:r w:rsidRPr="006714FD">
                <w:rPr>
                  <w:i/>
                  <w:sz w:val="22"/>
                  <w:szCs w:val="22"/>
                </w:rPr>
                <w:t xml:space="preserve">.2 </w:t>
              </w:r>
              <w:r>
                <w:rPr>
                  <w:i/>
                  <w:sz w:val="22"/>
                  <w:szCs w:val="22"/>
                </w:rPr>
                <w:t>TRANSMISSOR</w:t>
              </w:r>
              <w:r w:rsidRPr="006714FD">
                <w:rPr>
                  <w:i/>
                  <w:sz w:val="22"/>
                  <w:szCs w:val="22"/>
                </w:rPr>
                <w:t xml:space="preserve"> </w:t>
              </w:r>
              <w:r>
                <w:rPr>
                  <w:i/>
                  <w:sz w:val="22"/>
                  <w:szCs w:val="22"/>
                </w:rPr>
                <w:t>AUXILIAR (se houver)</w:t>
              </w:r>
            </w:ins>
          </w:p>
        </w:tc>
      </w:tr>
      <w:tr w:rsidR="00320B43" w14:paraId="351B8C87" w14:textId="77777777" w:rsidTr="00944702">
        <w:trPr>
          <w:trHeight w:val="25"/>
          <w:ins w:id="596" w:author="Wilson de Sousa" w:date="2021-06-08T10:31:00Z"/>
        </w:trPr>
        <w:tc>
          <w:tcPr>
            <w:tcW w:w="9540" w:type="dxa"/>
            <w:gridSpan w:val="6"/>
            <w:tcBorders>
              <w:top w:val="single" w:sz="6" w:space="0" w:color="auto"/>
              <w:left w:val="single" w:sz="12" w:space="0" w:color="auto"/>
              <w:bottom w:val="nil"/>
              <w:right w:val="single" w:sz="12" w:space="0" w:color="auto"/>
            </w:tcBorders>
          </w:tcPr>
          <w:p w14:paraId="01B5C38C" w14:textId="77777777" w:rsidR="00320B43" w:rsidRPr="00BE2975" w:rsidRDefault="00320B43" w:rsidP="00944702">
            <w:pPr>
              <w:rPr>
                <w:ins w:id="597" w:author="Wilson de Sousa" w:date="2021-06-08T10:31:00Z"/>
                <w:sz w:val="22"/>
                <w:szCs w:val="22"/>
              </w:rPr>
            </w:pPr>
            <w:ins w:id="598" w:author="Wilson de Sousa" w:date="2021-06-08T10:31:00Z">
              <w:r>
                <w:rPr>
                  <w:sz w:val="22"/>
                  <w:szCs w:val="22"/>
                </w:rPr>
                <w:t xml:space="preserve">         Fabricante:</w:t>
              </w:r>
            </w:ins>
          </w:p>
        </w:tc>
      </w:tr>
      <w:tr w:rsidR="00320B43" w14:paraId="0DD4920C" w14:textId="77777777" w:rsidTr="00944702">
        <w:trPr>
          <w:trHeight w:val="25"/>
          <w:ins w:id="599" w:author="Wilson de Sousa" w:date="2021-06-08T10:31:00Z"/>
        </w:trPr>
        <w:tc>
          <w:tcPr>
            <w:tcW w:w="4860" w:type="dxa"/>
            <w:gridSpan w:val="3"/>
            <w:tcBorders>
              <w:top w:val="nil"/>
              <w:left w:val="single" w:sz="12" w:space="0" w:color="auto"/>
              <w:bottom w:val="nil"/>
              <w:right w:val="nil"/>
            </w:tcBorders>
          </w:tcPr>
          <w:p w14:paraId="7CEAF97F" w14:textId="77777777" w:rsidR="00320B43" w:rsidRPr="00BE2975" w:rsidRDefault="00320B43" w:rsidP="00944702">
            <w:pPr>
              <w:rPr>
                <w:ins w:id="600" w:author="Wilson de Sousa" w:date="2021-06-08T10:31:00Z"/>
                <w:sz w:val="22"/>
                <w:szCs w:val="22"/>
              </w:rPr>
            </w:pPr>
            <w:ins w:id="601" w:author="Wilson de Sousa" w:date="2021-06-08T10:31:00Z">
              <w:r>
                <w:rPr>
                  <w:sz w:val="22"/>
                  <w:szCs w:val="22"/>
                </w:rPr>
                <w:t xml:space="preserve">         Modelo:</w:t>
              </w:r>
            </w:ins>
          </w:p>
        </w:tc>
        <w:tc>
          <w:tcPr>
            <w:tcW w:w="4680" w:type="dxa"/>
            <w:gridSpan w:val="3"/>
            <w:tcBorders>
              <w:top w:val="nil"/>
              <w:left w:val="nil"/>
              <w:bottom w:val="nil"/>
              <w:right w:val="single" w:sz="12" w:space="0" w:color="auto"/>
            </w:tcBorders>
          </w:tcPr>
          <w:p w14:paraId="5D7287E7" w14:textId="77777777" w:rsidR="00320B43" w:rsidRPr="00BE2975" w:rsidRDefault="00320B43" w:rsidP="00944702">
            <w:pPr>
              <w:rPr>
                <w:ins w:id="602" w:author="Wilson de Sousa" w:date="2021-06-08T10:31:00Z"/>
                <w:sz w:val="22"/>
                <w:szCs w:val="22"/>
              </w:rPr>
            </w:pPr>
            <w:ins w:id="603" w:author="Wilson de Sousa" w:date="2021-06-08T10:31:00Z">
              <w:r>
                <w:rPr>
                  <w:sz w:val="22"/>
                  <w:szCs w:val="22"/>
                </w:rPr>
                <w:t>Homologação:</w:t>
              </w:r>
            </w:ins>
          </w:p>
        </w:tc>
      </w:tr>
      <w:tr w:rsidR="00320B43" w14:paraId="203142C1" w14:textId="77777777" w:rsidTr="00944702">
        <w:trPr>
          <w:trHeight w:val="25"/>
          <w:ins w:id="604" w:author="Wilson de Sousa" w:date="2021-06-08T10:31:00Z"/>
        </w:trPr>
        <w:tc>
          <w:tcPr>
            <w:tcW w:w="4860" w:type="dxa"/>
            <w:gridSpan w:val="3"/>
            <w:tcBorders>
              <w:top w:val="nil"/>
              <w:left w:val="single" w:sz="12" w:space="0" w:color="auto"/>
              <w:bottom w:val="nil"/>
              <w:right w:val="nil"/>
            </w:tcBorders>
          </w:tcPr>
          <w:p w14:paraId="2EF383C4" w14:textId="77777777" w:rsidR="00320B43" w:rsidRPr="00BE2975" w:rsidRDefault="00320B43" w:rsidP="00944702">
            <w:pPr>
              <w:rPr>
                <w:ins w:id="605" w:author="Wilson de Sousa" w:date="2021-06-08T10:31:00Z"/>
                <w:sz w:val="22"/>
                <w:szCs w:val="22"/>
              </w:rPr>
            </w:pPr>
            <w:ins w:id="606" w:author="Wilson de Sousa" w:date="2021-06-08T10:31:00Z">
              <w:r>
                <w:rPr>
                  <w:sz w:val="22"/>
                  <w:szCs w:val="22"/>
                </w:rPr>
                <w:t xml:space="preserve">         Potência de operação (kW):</w:t>
              </w:r>
            </w:ins>
          </w:p>
        </w:tc>
        <w:tc>
          <w:tcPr>
            <w:tcW w:w="4680" w:type="dxa"/>
            <w:gridSpan w:val="3"/>
            <w:tcBorders>
              <w:top w:val="nil"/>
              <w:left w:val="nil"/>
              <w:bottom w:val="nil"/>
              <w:right w:val="single" w:sz="12" w:space="0" w:color="auto"/>
            </w:tcBorders>
          </w:tcPr>
          <w:p w14:paraId="4F12D2E4" w14:textId="77777777" w:rsidR="00320B43" w:rsidRPr="00BE2975" w:rsidRDefault="00320B43" w:rsidP="00944702">
            <w:pPr>
              <w:rPr>
                <w:ins w:id="607" w:author="Wilson de Sousa" w:date="2021-06-08T10:31:00Z"/>
                <w:sz w:val="22"/>
                <w:szCs w:val="22"/>
              </w:rPr>
            </w:pPr>
          </w:p>
        </w:tc>
      </w:tr>
      <w:tr w:rsidR="00320B43" w:rsidRPr="006714FD" w14:paraId="0E78CB86" w14:textId="77777777" w:rsidTr="00944702">
        <w:trPr>
          <w:trHeight w:val="30"/>
          <w:ins w:id="608" w:author="Wilson de Sousa" w:date="2021-06-08T10:31:00Z"/>
        </w:trPr>
        <w:tc>
          <w:tcPr>
            <w:tcW w:w="9540" w:type="dxa"/>
            <w:gridSpan w:val="6"/>
            <w:tcBorders>
              <w:top w:val="single" w:sz="8" w:space="0" w:color="auto"/>
              <w:left w:val="single" w:sz="12" w:space="0" w:color="auto"/>
              <w:bottom w:val="single" w:sz="8" w:space="0" w:color="auto"/>
              <w:right w:val="single" w:sz="12" w:space="0" w:color="auto"/>
            </w:tcBorders>
            <w:shd w:val="clear" w:color="auto" w:fill="FFFFFF"/>
          </w:tcPr>
          <w:p w14:paraId="1CDABC5C" w14:textId="77777777" w:rsidR="00320B43" w:rsidRPr="006714FD" w:rsidRDefault="00320B43" w:rsidP="00944702">
            <w:pPr>
              <w:rPr>
                <w:ins w:id="609" w:author="Wilson de Sousa" w:date="2021-06-08T10:31:00Z"/>
                <w:i/>
                <w:sz w:val="22"/>
                <w:szCs w:val="22"/>
              </w:rPr>
            </w:pPr>
            <w:ins w:id="610" w:author="Wilson de Sousa" w:date="2021-06-08T10:31:00Z">
              <w:r>
                <w:rPr>
                  <w:i/>
                  <w:sz w:val="22"/>
                  <w:szCs w:val="22"/>
                </w:rPr>
                <w:t>3.2.3 OUTROS EQUIPAMENTOS DE USO COMPULSÓRIO</w:t>
              </w:r>
            </w:ins>
          </w:p>
        </w:tc>
      </w:tr>
      <w:tr w:rsidR="00320B43" w:rsidRPr="006714FD" w14:paraId="11824E64" w14:textId="77777777" w:rsidTr="00944702">
        <w:trPr>
          <w:trHeight w:val="255"/>
          <w:ins w:id="611" w:author="Wilson de Sousa" w:date="2021-06-08T10:31:00Z"/>
        </w:trPr>
        <w:tc>
          <w:tcPr>
            <w:tcW w:w="3960" w:type="dxa"/>
            <w:tcBorders>
              <w:top w:val="single" w:sz="8" w:space="0" w:color="auto"/>
              <w:left w:val="single" w:sz="12" w:space="0" w:color="auto"/>
              <w:bottom w:val="nil"/>
              <w:right w:val="nil"/>
            </w:tcBorders>
            <w:vAlign w:val="center"/>
          </w:tcPr>
          <w:p w14:paraId="4B248CB3" w14:textId="77777777" w:rsidR="00320B43" w:rsidRPr="00255B0D" w:rsidRDefault="00320B43" w:rsidP="00944702">
            <w:pPr>
              <w:rPr>
                <w:ins w:id="612" w:author="Wilson de Sousa" w:date="2021-06-08T10:31:00Z"/>
                <w:sz w:val="22"/>
                <w:szCs w:val="22"/>
              </w:rPr>
            </w:pPr>
            <w:ins w:id="613" w:author="Wilson de Sousa" w:date="2021-06-08T10:31:00Z">
              <w:r>
                <w:rPr>
                  <w:sz w:val="22"/>
                  <w:szCs w:val="22"/>
                </w:rPr>
                <w:t xml:space="preserve">         Equipamento de gravação de áudio:                 </w:t>
              </w:r>
            </w:ins>
          </w:p>
        </w:tc>
        <w:tc>
          <w:tcPr>
            <w:tcW w:w="1080" w:type="dxa"/>
            <w:gridSpan w:val="3"/>
            <w:tcBorders>
              <w:top w:val="single" w:sz="8" w:space="0" w:color="auto"/>
              <w:left w:val="nil"/>
              <w:bottom w:val="nil"/>
              <w:right w:val="nil"/>
            </w:tcBorders>
            <w:vAlign w:val="center"/>
          </w:tcPr>
          <w:p w14:paraId="543691A2" w14:textId="77777777" w:rsidR="00320B43" w:rsidRPr="00255B0D" w:rsidRDefault="00320B43" w:rsidP="00944702">
            <w:pPr>
              <w:rPr>
                <w:ins w:id="614" w:author="Wilson de Sousa" w:date="2021-06-08T10:31:00Z"/>
                <w:sz w:val="22"/>
                <w:szCs w:val="22"/>
              </w:rPr>
            </w:pPr>
            <w:ins w:id="615" w:author="Wilson de Sousa" w:date="2021-06-08T10:31:00Z">
              <w:r>
                <w:rPr>
                  <w:sz w:val="22"/>
                  <w:szCs w:val="22"/>
                </w:rPr>
                <w:fldChar w:fldCharType="begin">
                  <w:ffData>
                    <w:name w:val=""/>
                    <w:enabled/>
                    <w:calcOnExit w:val="0"/>
                    <w:checkBox>
                      <w:sizeAuto/>
                      <w:default w:val="0"/>
                    </w:checkBox>
                  </w:ffData>
                </w:fldChar>
              </w:r>
              <w:r>
                <w:rPr>
                  <w:sz w:val="22"/>
                  <w:szCs w:val="22"/>
                </w:rPr>
                <w:instrText xml:space="preserve"> FORMCHECKBOX </w:instrText>
              </w:r>
            </w:ins>
            <w:r w:rsidR="00BB4E8C">
              <w:rPr>
                <w:sz w:val="22"/>
                <w:szCs w:val="22"/>
              </w:rPr>
            </w:r>
            <w:r w:rsidR="00BB4E8C">
              <w:rPr>
                <w:sz w:val="22"/>
                <w:szCs w:val="22"/>
              </w:rPr>
              <w:fldChar w:fldCharType="separate"/>
            </w:r>
            <w:ins w:id="616" w:author="Wilson de Sousa" w:date="2021-06-08T10:31:00Z">
              <w:r>
                <w:rPr>
                  <w:sz w:val="22"/>
                  <w:szCs w:val="22"/>
                </w:rPr>
                <w:fldChar w:fldCharType="end"/>
              </w:r>
              <w:r>
                <w:rPr>
                  <w:sz w:val="22"/>
                  <w:szCs w:val="22"/>
                </w:rPr>
                <w:t xml:space="preserve">Existe  </w:t>
              </w:r>
            </w:ins>
          </w:p>
        </w:tc>
        <w:tc>
          <w:tcPr>
            <w:tcW w:w="4500" w:type="dxa"/>
            <w:gridSpan w:val="2"/>
            <w:tcBorders>
              <w:top w:val="single" w:sz="8" w:space="0" w:color="auto"/>
              <w:left w:val="nil"/>
              <w:bottom w:val="nil"/>
              <w:right w:val="single" w:sz="12" w:space="0" w:color="auto"/>
            </w:tcBorders>
            <w:vAlign w:val="center"/>
          </w:tcPr>
          <w:p w14:paraId="4C7DCF30" w14:textId="77777777" w:rsidR="00320B43" w:rsidRPr="00255B0D" w:rsidRDefault="00320B43" w:rsidP="00944702">
            <w:pPr>
              <w:rPr>
                <w:ins w:id="617" w:author="Wilson de Sousa" w:date="2021-06-08T10:31:00Z"/>
                <w:sz w:val="22"/>
                <w:szCs w:val="22"/>
              </w:rPr>
            </w:pPr>
            <w:ins w:id="618" w:author="Wilson de Sousa" w:date="2021-06-08T10:31:00Z">
              <w:r>
                <w:rPr>
                  <w:sz w:val="22"/>
                  <w:szCs w:val="22"/>
                </w:rPr>
                <w:fldChar w:fldCharType="begin">
                  <w:ffData>
                    <w:name w:val="Selecionar10"/>
                    <w:enabled/>
                    <w:calcOnExit w:val="0"/>
                    <w:checkBox>
                      <w:sizeAuto/>
                      <w:default w:val="0"/>
                    </w:checkBox>
                  </w:ffData>
                </w:fldChar>
              </w:r>
              <w:r>
                <w:rPr>
                  <w:sz w:val="22"/>
                  <w:szCs w:val="22"/>
                </w:rPr>
                <w:instrText xml:space="preserve"> FORMCHECKBOX </w:instrText>
              </w:r>
            </w:ins>
            <w:r w:rsidR="00BB4E8C">
              <w:rPr>
                <w:sz w:val="22"/>
                <w:szCs w:val="22"/>
              </w:rPr>
            </w:r>
            <w:r w:rsidR="00BB4E8C">
              <w:rPr>
                <w:sz w:val="22"/>
                <w:szCs w:val="22"/>
              </w:rPr>
              <w:fldChar w:fldCharType="separate"/>
            </w:r>
            <w:ins w:id="619" w:author="Wilson de Sousa" w:date="2021-06-08T10:31:00Z">
              <w:r>
                <w:rPr>
                  <w:sz w:val="22"/>
                  <w:szCs w:val="22"/>
                </w:rPr>
                <w:fldChar w:fldCharType="end"/>
              </w:r>
              <w:r>
                <w:rPr>
                  <w:sz w:val="22"/>
                  <w:szCs w:val="22"/>
                </w:rPr>
                <w:t>Inexiste</w:t>
              </w:r>
            </w:ins>
          </w:p>
        </w:tc>
      </w:tr>
      <w:tr w:rsidR="00320B43" w:rsidRPr="004A31C1" w14:paraId="342DCC1D" w14:textId="77777777" w:rsidTr="00944702">
        <w:trPr>
          <w:trHeight w:val="25"/>
          <w:ins w:id="620" w:author="Wilson de Sousa" w:date="2021-06-08T10:31:00Z"/>
        </w:trPr>
        <w:tc>
          <w:tcPr>
            <w:tcW w:w="9540" w:type="dxa"/>
            <w:gridSpan w:val="6"/>
            <w:tcBorders>
              <w:top w:val="single" w:sz="12" w:space="0" w:color="auto"/>
              <w:left w:val="single" w:sz="12" w:space="0" w:color="auto"/>
              <w:bottom w:val="single" w:sz="12" w:space="0" w:color="auto"/>
              <w:right w:val="single" w:sz="12" w:space="0" w:color="auto"/>
            </w:tcBorders>
          </w:tcPr>
          <w:p w14:paraId="4F05FFA9" w14:textId="77777777" w:rsidR="00320B43" w:rsidRPr="004A31C1" w:rsidRDefault="00320B43" w:rsidP="00944702">
            <w:pPr>
              <w:rPr>
                <w:ins w:id="621" w:author="Wilson de Sousa" w:date="2021-06-08T10:31:00Z"/>
                <w:b/>
              </w:rPr>
            </w:pPr>
            <w:ins w:id="622" w:author="Wilson de Sousa" w:date="2021-06-08T10:31:00Z">
              <w:r w:rsidRPr="004A31C1">
                <w:rPr>
                  <w:b/>
                </w:rPr>
                <w:t>4. ESTÚDIOS</w:t>
              </w:r>
            </w:ins>
          </w:p>
        </w:tc>
      </w:tr>
      <w:tr w:rsidR="00320B43" w14:paraId="782C97FE" w14:textId="77777777" w:rsidTr="00944702">
        <w:trPr>
          <w:trHeight w:val="255"/>
          <w:ins w:id="623" w:author="Wilson de Sousa" w:date="2021-06-08T10:31:00Z"/>
        </w:trPr>
        <w:tc>
          <w:tcPr>
            <w:tcW w:w="9540" w:type="dxa"/>
            <w:gridSpan w:val="6"/>
            <w:tcBorders>
              <w:top w:val="single" w:sz="12" w:space="0" w:color="auto"/>
              <w:left w:val="single" w:sz="12" w:space="0" w:color="auto"/>
              <w:bottom w:val="single" w:sz="8" w:space="0" w:color="auto"/>
              <w:right w:val="single" w:sz="12" w:space="0" w:color="auto"/>
            </w:tcBorders>
            <w:vAlign w:val="center"/>
          </w:tcPr>
          <w:p w14:paraId="5BFC4695" w14:textId="77777777" w:rsidR="00320B43" w:rsidRPr="001E3446" w:rsidRDefault="00320B43" w:rsidP="00944702">
            <w:pPr>
              <w:rPr>
                <w:ins w:id="624" w:author="Wilson de Sousa" w:date="2021-06-08T10:31:00Z"/>
                <w:i/>
                <w:sz w:val="22"/>
                <w:szCs w:val="22"/>
              </w:rPr>
            </w:pPr>
            <w:ins w:id="625" w:author="Wilson de Sousa" w:date="2021-06-08T10:31:00Z">
              <w:r>
                <w:rPr>
                  <w:i/>
                  <w:sz w:val="22"/>
                  <w:szCs w:val="22"/>
                </w:rPr>
                <w:t>4.1</w:t>
              </w:r>
              <w:r w:rsidRPr="001E3446">
                <w:rPr>
                  <w:i/>
                  <w:sz w:val="22"/>
                  <w:szCs w:val="22"/>
                </w:rPr>
                <w:t xml:space="preserve"> ESTÚDIO </w:t>
              </w:r>
              <w:r>
                <w:rPr>
                  <w:i/>
                  <w:sz w:val="22"/>
                  <w:szCs w:val="22"/>
                </w:rPr>
                <w:t>PRINCIPAL</w:t>
              </w:r>
            </w:ins>
          </w:p>
        </w:tc>
      </w:tr>
      <w:tr w:rsidR="00320B43" w14:paraId="01752E77" w14:textId="77777777" w:rsidTr="00944702">
        <w:trPr>
          <w:trHeight w:val="255"/>
          <w:ins w:id="626" w:author="Wilson de Sousa" w:date="2021-06-08T10:31:00Z"/>
        </w:trPr>
        <w:tc>
          <w:tcPr>
            <w:tcW w:w="9540" w:type="dxa"/>
            <w:gridSpan w:val="6"/>
            <w:tcBorders>
              <w:top w:val="single" w:sz="8" w:space="0" w:color="auto"/>
              <w:left w:val="single" w:sz="12" w:space="0" w:color="auto"/>
              <w:bottom w:val="nil"/>
              <w:right w:val="single" w:sz="12" w:space="0" w:color="auto"/>
            </w:tcBorders>
            <w:vAlign w:val="center"/>
          </w:tcPr>
          <w:p w14:paraId="61CFF19E" w14:textId="77777777" w:rsidR="00320B43" w:rsidRPr="009502A2" w:rsidRDefault="00320B43" w:rsidP="00944702">
            <w:pPr>
              <w:rPr>
                <w:ins w:id="627" w:author="Wilson de Sousa" w:date="2021-06-08T10:31:00Z"/>
                <w:sz w:val="22"/>
                <w:szCs w:val="22"/>
              </w:rPr>
            </w:pPr>
            <w:ins w:id="628" w:author="Wilson de Sousa" w:date="2021-06-08T10:31:00Z">
              <w:r>
                <w:rPr>
                  <w:sz w:val="22"/>
                  <w:szCs w:val="22"/>
                </w:rPr>
                <w:t xml:space="preserve">      Endereço: </w:t>
              </w:r>
              <w:r>
                <w:rPr>
                  <w:sz w:val="22"/>
                  <w:szCs w:val="22"/>
                </w:rPr>
                <w:fldChar w:fldCharType="begin">
                  <w:ffData>
                    <w:name w:val="Texto14"/>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r>
      <w:tr w:rsidR="00320B43" w14:paraId="61E2FB42" w14:textId="77777777" w:rsidTr="00944702">
        <w:trPr>
          <w:trHeight w:val="255"/>
          <w:ins w:id="629" w:author="Wilson de Sousa" w:date="2021-06-08T10:31:00Z"/>
        </w:trPr>
        <w:tc>
          <w:tcPr>
            <w:tcW w:w="6480" w:type="dxa"/>
            <w:gridSpan w:val="5"/>
            <w:tcBorders>
              <w:top w:val="nil"/>
              <w:left w:val="single" w:sz="12" w:space="0" w:color="auto"/>
              <w:bottom w:val="single" w:sz="8" w:space="0" w:color="auto"/>
              <w:right w:val="nil"/>
            </w:tcBorders>
            <w:vAlign w:val="center"/>
          </w:tcPr>
          <w:p w14:paraId="07844C92" w14:textId="77777777" w:rsidR="00320B43" w:rsidRPr="009502A2" w:rsidRDefault="00320B43" w:rsidP="00944702">
            <w:pPr>
              <w:rPr>
                <w:ins w:id="630" w:author="Wilson de Sousa" w:date="2021-06-08T10:31:00Z"/>
                <w:sz w:val="22"/>
                <w:szCs w:val="22"/>
              </w:rPr>
            </w:pPr>
            <w:ins w:id="631" w:author="Wilson de Sousa" w:date="2021-06-08T10:31:00Z">
              <w:r>
                <w:rPr>
                  <w:sz w:val="22"/>
                  <w:szCs w:val="22"/>
                </w:rPr>
                <w:t xml:space="preserve">      Cidade: </w:t>
              </w:r>
              <w:r>
                <w:rPr>
                  <w:sz w:val="22"/>
                  <w:szCs w:val="22"/>
                </w:rPr>
                <w:fldChar w:fldCharType="begin">
                  <w:ffData>
                    <w:name w:val="Texto1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c>
          <w:tcPr>
            <w:tcW w:w="3060" w:type="dxa"/>
            <w:tcBorders>
              <w:top w:val="nil"/>
              <w:left w:val="nil"/>
              <w:bottom w:val="single" w:sz="8" w:space="0" w:color="auto"/>
              <w:right w:val="single" w:sz="12" w:space="0" w:color="auto"/>
            </w:tcBorders>
            <w:vAlign w:val="center"/>
          </w:tcPr>
          <w:p w14:paraId="797A3F80" w14:textId="77777777" w:rsidR="00320B43" w:rsidRPr="009502A2" w:rsidRDefault="00320B43" w:rsidP="00944702">
            <w:pPr>
              <w:rPr>
                <w:ins w:id="632" w:author="Wilson de Sousa" w:date="2021-06-08T10:31:00Z"/>
                <w:sz w:val="22"/>
                <w:szCs w:val="22"/>
              </w:rPr>
            </w:pPr>
            <w:ins w:id="633" w:author="Wilson de Sousa" w:date="2021-06-08T10:31:00Z">
              <w:r>
                <w:rPr>
                  <w:sz w:val="22"/>
                  <w:szCs w:val="22"/>
                </w:rPr>
                <w:t xml:space="preserve">UF: </w:t>
              </w:r>
              <w:r>
                <w:rPr>
                  <w:sz w:val="22"/>
                  <w:szCs w:val="22"/>
                </w:rPr>
                <w:fldChar w:fldCharType="begin">
                  <w:ffData>
                    <w:name w:val="Texto16"/>
                    <w:enabled/>
                    <w:calcOnExit w:val="0"/>
                    <w:textInput>
                      <w:maxLength w:val="2"/>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sz w:val="22"/>
                  <w:szCs w:val="22"/>
                </w:rPr>
                <w:fldChar w:fldCharType="end"/>
              </w:r>
            </w:ins>
          </w:p>
        </w:tc>
      </w:tr>
      <w:tr w:rsidR="00320B43" w14:paraId="0B1BE4E3" w14:textId="77777777" w:rsidTr="00944702">
        <w:trPr>
          <w:trHeight w:val="255"/>
          <w:ins w:id="634" w:author="Wilson de Sousa" w:date="2021-06-08T10:31:00Z"/>
        </w:trPr>
        <w:tc>
          <w:tcPr>
            <w:tcW w:w="9540" w:type="dxa"/>
            <w:gridSpan w:val="6"/>
            <w:tcBorders>
              <w:top w:val="single" w:sz="8" w:space="0" w:color="auto"/>
              <w:left w:val="single" w:sz="12" w:space="0" w:color="auto"/>
              <w:bottom w:val="single" w:sz="8" w:space="0" w:color="auto"/>
              <w:right w:val="single" w:sz="12" w:space="0" w:color="auto"/>
            </w:tcBorders>
            <w:vAlign w:val="center"/>
          </w:tcPr>
          <w:p w14:paraId="5BCE0ED5" w14:textId="77777777" w:rsidR="00320B43" w:rsidRPr="001E3446" w:rsidRDefault="00320B43" w:rsidP="00944702">
            <w:pPr>
              <w:rPr>
                <w:ins w:id="635" w:author="Wilson de Sousa" w:date="2021-06-08T10:31:00Z"/>
                <w:i/>
                <w:sz w:val="22"/>
                <w:szCs w:val="22"/>
              </w:rPr>
            </w:pPr>
            <w:ins w:id="636" w:author="Wilson de Sousa" w:date="2021-06-08T10:31:00Z">
              <w:r>
                <w:rPr>
                  <w:i/>
                  <w:sz w:val="22"/>
                  <w:szCs w:val="22"/>
                </w:rPr>
                <w:t>4.2</w:t>
              </w:r>
              <w:r w:rsidRPr="001E3446">
                <w:rPr>
                  <w:i/>
                  <w:sz w:val="22"/>
                  <w:szCs w:val="22"/>
                </w:rPr>
                <w:t xml:space="preserve"> ESTÚDIO </w:t>
              </w:r>
              <w:r>
                <w:rPr>
                  <w:i/>
                  <w:sz w:val="22"/>
                  <w:szCs w:val="22"/>
                </w:rPr>
                <w:t>AUXILIAR (se houver)</w:t>
              </w:r>
            </w:ins>
          </w:p>
        </w:tc>
      </w:tr>
      <w:tr w:rsidR="00320B43" w14:paraId="57CF5FBD" w14:textId="77777777" w:rsidTr="00944702">
        <w:trPr>
          <w:trHeight w:val="255"/>
          <w:ins w:id="637" w:author="Wilson de Sousa" w:date="2021-06-08T10:31:00Z"/>
        </w:trPr>
        <w:tc>
          <w:tcPr>
            <w:tcW w:w="9540" w:type="dxa"/>
            <w:gridSpan w:val="6"/>
            <w:tcBorders>
              <w:top w:val="single" w:sz="8" w:space="0" w:color="auto"/>
              <w:left w:val="single" w:sz="12" w:space="0" w:color="auto"/>
              <w:bottom w:val="nil"/>
              <w:right w:val="single" w:sz="12" w:space="0" w:color="auto"/>
            </w:tcBorders>
            <w:vAlign w:val="center"/>
          </w:tcPr>
          <w:p w14:paraId="48289455" w14:textId="77777777" w:rsidR="00320B43" w:rsidRPr="009502A2" w:rsidRDefault="00320B43" w:rsidP="00944702">
            <w:pPr>
              <w:rPr>
                <w:ins w:id="638" w:author="Wilson de Sousa" w:date="2021-06-08T10:31:00Z"/>
                <w:sz w:val="22"/>
                <w:szCs w:val="22"/>
              </w:rPr>
            </w:pPr>
            <w:ins w:id="639" w:author="Wilson de Sousa" w:date="2021-06-08T10:31:00Z">
              <w:r>
                <w:rPr>
                  <w:sz w:val="22"/>
                  <w:szCs w:val="22"/>
                </w:rPr>
                <w:t xml:space="preserve">      Endereço: </w:t>
              </w:r>
              <w:r>
                <w:rPr>
                  <w:sz w:val="22"/>
                  <w:szCs w:val="22"/>
                </w:rPr>
                <w:fldChar w:fldCharType="begin">
                  <w:ffData>
                    <w:name w:val="Texto14"/>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r>
      <w:tr w:rsidR="00320B43" w14:paraId="4EBABEC7" w14:textId="77777777" w:rsidTr="00944702">
        <w:trPr>
          <w:trHeight w:val="255"/>
          <w:ins w:id="640" w:author="Wilson de Sousa" w:date="2021-06-08T10:31:00Z"/>
        </w:trPr>
        <w:tc>
          <w:tcPr>
            <w:tcW w:w="6480" w:type="dxa"/>
            <w:gridSpan w:val="5"/>
            <w:tcBorders>
              <w:top w:val="nil"/>
              <w:left w:val="single" w:sz="12" w:space="0" w:color="auto"/>
              <w:bottom w:val="single" w:sz="12" w:space="0" w:color="auto"/>
              <w:right w:val="nil"/>
            </w:tcBorders>
            <w:vAlign w:val="center"/>
          </w:tcPr>
          <w:p w14:paraId="4998ADDA" w14:textId="77777777" w:rsidR="00320B43" w:rsidRPr="009502A2" w:rsidRDefault="00320B43" w:rsidP="00944702">
            <w:pPr>
              <w:rPr>
                <w:ins w:id="641" w:author="Wilson de Sousa" w:date="2021-06-08T10:31:00Z"/>
                <w:sz w:val="22"/>
                <w:szCs w:val="22"/>
              </w:rPr>
            </w:pPr>
            <w:ins w:id="642" w:author="Wilson de Sousa" w:date="2021-06-08T10:31:00Z">
              <w:r>
                <w:rPr>
                  <w:sz w:val="22"/>
                  <w:szCs w:val="22"/>
                </w:rPr>
                <w:t xml:space="preserve">      Cidade: </w:t>
              </w:r>
              <w:r>
                <w:rPr>
                  <w:sz w:val="22"/>
                  <w:szCs w:val="22"/>
                </w:rPr>
                <w:fldChar w:fldCharType="begin">
                  <w:ffData>
                    <w:name w:val="Texto1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ins>
          </w:p>
        </w:tc>
        <w:tc>
          <w:tcPr>
            <w:tcW w:w="3060" w:type="dxa"/>
            <w:tcBorders>
              <w:top w:val="nil"/>
              <w:left w:val="nil"/>
              <w:bottom w:val="single" w:sz="12" w:space="0" w:color="auto"/>
              <w:right w:val="single" w:sz="12" w:space="0" w:color="auto"/>
            </w:tcBorders>
            <w:vAlign w:val="center"/>
          </w:tcPr>
          <w:p w14:paraId="01525605" w14:textId="77777777" w:rsidR="00320B43" w:rsidRPr="009502A2" w:rsidRDefault="00320B43" w:rsidP="00944702">
            <w:pPr>
              <w:rPr>
                <w:ins w:id="643" w:author="Wilson de Sousa" w:date="2021-06-08T10:31:00Z"/>
                <w:sz w:val="22"/>
                <w:szCs w:val="22"/>
              </w:rPr>
            </w:pPr>
            <w:ins w:id="644" w:author="Wilson de Sousa" w:date="2021-06-08T10:31:00Z">
              <w:r>
                <w:rPr>
                  <w:sz w:val="22"/>
                  <w:szCs w:val="22"/>
                </w:rPr>
                <w:t xml:space="preserve">UF: </w:t>
              </w:r>
              <w:r>
                <w:rPr>
                  <w:sz w:val="22"/>
                  <w:szCs w:val="22"/>
                </w:rPr>
                <w:fldChar w:fldCharType="begin">
                  <w:ffData>
                    <w:name w:val="Texto16"/>
                    <w:enabled/>
                    <w:calcOnExit w:val="0"/>
                    <w:textInput>
                      <w:maxLength w:val="2"/>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sz w:val="22"/>
                  <w:szCs w:val="22"/>
                </w:rPr>
                <w:fldChar w:fldCharType="end"/>
              </w:r>
            </w:ins>
          </w:p>
        </w:tc>
      </w:tr>
      <w:tr w:rsidR="00320B43" w:rsidRPr="004A31C1" w14:paraId="42C59F8B" w14:textId="77777777" w:rsidTr="00944702">
        <w:trPr>
          <w:trHeight w:val="85"/>
          <w:ins w:id="645" w:author="Wilson de Sousa" w:date="2021-06-08T10:31:00Z"/>
        </w:trPr>
        <w:tc>
          <w:tcPr>
            <w:tcW w:w="9540" w:type="dxa"/>
            <w:gridSpan w:val="6"/>
            <w:tcBorders>
              <w:top w:val="single" w:sz="12" w:space="0" w:color="auto"/>
              <w:left w:val="single" w:sz="12" w:space="0" w:color="auto"/>
              <w:bottom w:val="single" w:sz="12" w:space="0" w:color="auto"/>
              <w:right w:val="single" w:sz="12" w:space="0" w:color="auto"/>
            </w:tcBorders>
          </w:tcPr>
          <w:p w14:paraId="6D35C4A3" w14:textId="77777777" w:rsidR="00320B43" w:rsidRPr="004A31C1" w:rsidRDefault="00320B43" w:rsidP="00944702">
            <w:pPr>
              <w:rPr>
                <w:ins w:id="646" w:author="Wilson de Sousa" w:date="2021-06-08T10:31:00Z"/>
                <w:b/>
              </w:rPr>
            </w:pPr>
            <w:ins w:id="647" w:author="Wilson de Sousa" w:date="2021-06-08T10:31:00Z">
              <w:r>
                <w:rPr>
                  <w:b/>
                </w:rPr>
                <w:t>5</w:t>
              </w:r>
              <w:r w:rsidRPr="004A31C1">
                <w:rPr>
                  <w:b/>
                </w:rPr>
                <w:t xml:space="preserve">. </w:t>
              </w:r>
              <w:r>
                <w:rPr>
                  <w:b/>
                </w:rPr>
                <w:t>INFORMAÇÕES ADICIONAIS</w:t>
              </w:r>
            </w:ins>
          </w:p>
        </w:tc>
      </w:tr>
      <w:tr w:rsidR="00320B43" w:rsidRPr="00E967A9" w14:paraId="6C26B15C" w14:textId="77777777" w:rsidTr="00944702">
        <w:trPr>
          <w:trHeight w:val="68"/>
          <w:ins w:id="648" w:author="Wilson de Sousa" w:date="2021-06-08T10:31:00Z"/>
        </w:trPr>
        <w:tc>
          <w:tcPr>
            <w:tcW w:w="9540" w:type="dxa"/>
            <w:gridSpan w:val="6"/>
            <w:tcBorders>
              <w:top w:val="single" w:sz="12" w:space="0" w:color="auto"/>
              <w:left w:val="single" w:sz="12" w:space="0" w:color="auto"/>
              <w:right w:val="single" w:sz="12" w:space="0" w:color="auto"/>
            </w:tcBorders>
          </w:tcPr>
          <w:p w14:paraId="32867AED" w14:textId="77777777" w:rsidR="00320B43" w:rsidRPr="00E967A9" w:rsidRDefault="00320B43" w:rsidP="00944702">
            <w:pPr>
              <w:rPr>
                <w:ins w:id="649" w:author="Wilson de Sousa" w:date="2021-06-08T10:31:00Z"/>
                <w:sz w:val="22"/>
                <w:szCs w:val="22"/>
              </w:rPr>
            </w:pPr>
          </w:p>
        </w:tc>
      </w:tr>
      <w:tr w:rsidR="00320B43" w:rsidRPr="00E967A9" w14:paraId="7362BC4E" w14:textId="77777777" w:rsidTr="00944702">
        <w:trPr>
          <w:trHeight w:val="68"/>
          <w:ins w:id="650" w:author="Wilson de Sousa" w:date="2021-06-08T10:31:00Z"/>
        </w:trPr>
        <w:tc>
          <w:tcPr>
            <w:tcW w:w="9540" w:type="dxa"/>
            <w:gridSpan w:val="6"/>
            <w:tcBorders>
              <w:left w:val="single" w:sz="12" w:space="0" w:color="auto"/>
              <w:right w:val="single" w:sz="12" w:space="0" w:color="auto"/>
            </w:tcBorders>
          </w:tcPr>
          <w:p w14:paraId="236EF967" w14:textId="77777777" w:rsidR="00320B43" w:rsidRPr="00E967A9" w:rsidRDefault="00320B43" w:rsidP="00944702">
            <w:pPr>
              <w:rPr>
                <w:ins w:id="651" w:author="Wilson de Sousa" w:date="2021-06-08T10:31:00Z"/>
                <w:sz w:val="22"/>
                <w:szCs w:val="22"/>
              </w:rPr>
            </w:pPr>
          </w:p>
        </w:tc>
      </w:tr>
      <w:tr w:rsidR="00320B43" w:rsidRPr="00E967A9" w14:paraId="00DB6512" w14:textId="77777777" w:rsidTr="00944702">
        <w:trPr>
          <w:trHeight w:val="68"/>
          <w:ins w:id="652" w:author="Wilson de Sousa" w:date="2021-06-08T10:31:00Z"/>
        </w:trPr>
        <w:tc>
          <w:tcPr>
            <w:tcW w:w="9540" w:type="dxa"/>
            <w:gridSpan w:val="6"/>
            <w:tcBorders>
              <w:left w:val="single" w:sz="12" w:space="0" w:color="auto"/>
              <w:right w:val="single" w:sz="12" w:space="0" w:color="auto"/>
            </w:tcBorders>
          </w:tcPr>
          <w:p w14:paraId="03020DE3" w14:textId="77777777" w:rsidR="00320B43" w:rsidRPr="00E967A9" w:rsidRDefault="00320B43" w:rsidP="00944702">
            <w:pPr>
              <w:rPr>
                <w:ins w:id="653" w:author="Wilson de Sousa" w:date="2021-06-08T10:31:00Z"/>
                <w:sz w:val="22"/>
                <w:szCs w:val="22"/>
              </w:rPr>
            </w:pPr>
          </w:p>
        </w:tc>
      </w:tr>
      <w:tr w:rsidR="00320B43" w:rsidRPr="004A31C1" w14:paraId="36B8AE6D" w14:textId="77777777" w:rsidTr="00944702">
        <w:trPr>
          <w:trHeight w:val="85"/>
          <w:ins w:id="654" w:author="Wilson de Sousa" w:date="2021-06-08T10:31:00Z"/>
        </w:trPr>
        <w:tc>
          <w:tcPr>
            <w:tcW w:w="9540" w:type="dxa"/>
            <w:gridSpan w:val="6"/>
            <w:tcBorders>
              <w:top w:val="single" w:sz="12" w:space="0" w:color="auto"/>
              <w:left w:val="single" w:sz="12" w:space="0" w:color="auto"/>
              <w:bottom w:val="single" w:sz="12" w:space="0" w:color="auto"/>
              <w:right w:val="single" w:sz="12" w:space="0" w:color="auto"/>
            </w:tcBorders>
          </w:tcPr>
          <w:p w14:paraId="7BC103B8" w14:textId="77777777" w:rsidR="00320B43" w:rsidRPr="004A31C1" w:rsidRDefault="00320B43" w:rsidP="00944702">
            <w:pPr>
              <w:rPr>
                <w:ins w:id="655" w:author="Wilson de Sousa" w:date="2021-06-08T10:31:00Z"/>
                <w:b/>
              </w:rPr>
            </w:pPr>
            <w:ins w:id="656" w:author="Wilson de Sousa" w:date="2021-06-08T10:31:00Z">
              <w:r>
                <w:rPr>
                  <w:b/>
                </w:rPr>
                <w:t>6</w:t>
              </w:r>
              <w:r w:rsidRPr="004A31C1">
                <w:rPr>
                  <w:b/>
                </w:rPr>
                <w:t>. DECLARAÇÕES</w:t>
              </w:r>
            </w:ins>
          </w:p>
        </w:tc>
      </w:tr>
      <w:tr w:rsidR="00320B43" w:rsidRPr="00406AF6" w14:paraId="67CFB1E5" w14:textId="77777777" w:rsidTr="00944702">
        <w:trPr>
          <w:trHeight w:val="128"/>
          <w:ins w:id="657" w:author="Wilson de Sousa" w:date="2021-06-08T10:31:00Z"/>
        </w:trPr>
        <w:tc>
          <w:tcPr>
            <w:tcW w:w="9540" w:type="dxa"/>
            <w:gridSpan w:val="6"/>
            <w:tcBorders>
              <w:top w:val="single" w:sz="12" w:space="0" w:color="auto"/>
              <w:left w:val="single" w:sz="12" w:space="0" w:color="auto"/>
              <w:bottom w:val="single" w:sz="12" w:space="0" w:color="auto"/>
              <w:right w:val="single" w:sz="12" w:space="0" w:color="auto"/>
            </w:tcBorders>
            <w:vAlign w:val="center"/>
          </w:tcPr>
          <w:p w14:paraId="66084F1B" w14:textId="77777777" w:rsidR="00320B43" w:rsidRPr="00406AF6" w:rsidRDefault="00320B43" w:rsidP="00944702">
            <w:pPr>
              <w:rPr>
                <w:ins w:id="658" w:author="Wilson de Sousa" w:date="2021-06-08T10:31:00Z"/>
                <w:i/>
                <w:sz w:val="22"/>
                <w:szCs w:val="22"/>
              </w:rPr>
            </w:pPr>
            <w:ins w:id="659" w:author="Wilson de Sousa" w:date="2021-06-08T10:31:00Z">
              <w:r>
                <w:rPr>
                  <w:i/>
                  <w:sz w:val="22"/>
                  <w:szCs w:val="22"/>
                </w:rPr>
                <w:t>6.</w:t>
              </w:r>
              <w:r w:rsidRPr="00406AF6">
                <w:rPr>
                  <w:i/>
                  <w:sz w:val="22"/>
                  <w:szCs w:val="22"/>
                </w:rPr>
                <w:t>1 DECLARAÇÃO DO PROFISSIONAL HABILITADO</w:t>
              </w:r>
            </w:ins>
          </w:p>
        </w:tc>
      </w:tr>
      <w:tr w:rsidR="00320B43" w:rsidRPr="00406AF6" w14:paraId="02546EAB" w14:textId="77777777" w:rsidTr="00944702">
        <w:trPr>
          <w:trHeight w:val="4683"/>
          <w:ins w:id="660" w:author="Wilson de Sousa" w:date="2021-06-08T10:31:00Z"/>
        </w:trPr>
        <w:tc>
          <w:tcPr>
            <w:tcW w:w="9540" w:type="dxa"/>
            <w:gridSpan w:val="6"/>
            <w:tcBorders>
              <w:top w:val="single" w:sz="12" w:space="0" w:color="auto"/>
              <w:left w:val="single" w:sz="12" w:space="0" w:color="auto"/>
              <w:bottom w:val="single" w:sz="12" w:space="0" w:color="auto"/>
              <w:right w:val="single" w:sz="12" w:space="0" w:color="auto"/>
            </w:tcBorders>
            <w:vAlign w:val="center"/>
          </w:tcPr>
          <w:p w14:paraId="25E89E65" w14:textId="77777777" w:rsidR="00320B43" w:rsidRDefault="00320B43" w:rsidP="00944702">
            <w:pPr>
              <w:autoSpaceDE w:val="0"/>
              <w:autoSpaceDN w:val="0"/>
              <w:adjustRightInd w:val="0"/>
              <w:ind w:firstLine="1550"/>
              <w:jc w:val="both"/>
              <w:rPr>
                <w:ins w:id="661" w:author="Wilson de Sousa" w:date="2021-06-08T10:31:00Z"/>
                <w:sz w:val="22"/>
                <w:szCs w:val="22"/>
              </w:rPr>
            </w:pPr>
          </w:p>
          <w:p w14:paraId="68115A5C" w14:textId="77777777" w:rsidR="00320B43" w:rsidRDefault="00320B43" w:rsidP="00944702">
            <w:pPr>
              <w:autoSpaceDE w:val="0"/>
              <w:autoSpaceDN w:val="0"/>
              <w:adjustRightInd w:val="0"/>
              <w:ind w:firstLine="1550"/>
              <w:jc w:val="both"/>
              <w:rPr>
                <w:ins w:id="662" w:author="Wilson de Sousa" w:date="2021-06-08T10:31:00Z"/>
                <w:sz w:val="22"/>
                <w:szCs w:val="22"/>
              </w:rPr>
            </w:pPr>
            <w:ins w:id="663" w:author="Wilson de Sousa" w:date="2021-06-08T10:31:00Z">
              <w:r w:rsidRPr="00406AF6">
                <w:rPr>
                  <w:sz w:val="22"/>
                  <w:szCs w:val="22"/>
                </w:rPr>
                <w:t>DECLARO serem verdadeiras todas as informações constantes deste</w:t>
              </w:r>
              <w:r>
                <w:rPr>
                  <w:sz w:val="22"/>
                  <w:szCs w:val="22"/>
                </w:rPr>
                <w:t xml:space="preserve"> formulário</w:t>
              </w:r>
              <w:r w:rsidRPr="00406AF6">
                <w:rPr>
                  <w:sz w:val="22"/>
                  <w:szCs w:val="22"/>
                </w:rPr>
                <w:t>,</w:t>
              </w:r>
              <w:r>
                <w:rPr>
                  <w:sz w:val="22"/>
                  <w:szCs w:val="22"/>
                </w:rPr>
                <w:t xml:space="preserve"> </w:t>
              </w:r>
              <w:r w:rsidRPr="00406AF6">
                <w:rPr>
                  <w:sz w:val="22"/>
                  <w:szCs w:val="22"/>
                </w:rPr>
                <w:t>obtidas mediante vistoria por mim realizada, pessoalmente,</w:t>
              </w:r>
              <w:r>
                <w:rPr>
                  <w:sz w:val="22"/>
                  <w:szCs w:val="22"/>
                </w:rPr>
                <w:t xml:space="preserve"> </w:t>
              </w:r>
              <w:r w:rsidRPr="00406AF6">
                <w:rPr>
                  <w:sz w:val="22"/>
                  <w:szCs w:val="22"/>
                </w:rPr>
                <w:t>nas instalações</w:t>
              </w:r>
              <w:r>
                <w:rPr>
                  <w:sz w:val="22"/>
                  <w:szCs w:val="22"/>
                </w:rPr>
                <w:t xml:space="preserve"> </w:t>
              </w:r>
              <w:r w:rsidRPr="00406AF6">
                <w:rPr>
                  <w:sz w:val="22"/>
                  <w:szCs w:val="22"/>
                </w:rPr>
                <w:t>da</w:t>
              </w:r>
              <w:r>
                <w:rPr>
                  <w:sz w:val="22"/>
                  <w:szCs w:val="22"/>
                </w:rPr>
                <w:t xml:space="preserve"> ____________________________ </w:t>
              </w:r>
              <w:r w:rsidRPr="00406AF6">
                <w:rPr>
                  <w:sz w:val="22"/>
                  <w:szCs w:val="22"/>
                </w:rPr>
                <w:t>localizada na cidade de</w:t>
              </w:r>
              <w:r>
                <w:rPr>
                  <w:sz w:val="22"/>
                  <w:szCs w:val="22"/>
                </w:rPr>
                <w:t xml:space="preserve"> __________________________________ </w:t>
              </w:r>
              <w:r w:rsidRPr="00406AF6">
                <w:rPr>
                  <w:sz w:val="22"/>
                  <w:szCs w:val="22"/>
                </w:rPr>
                <w:t>no Estado de</w:t>
              </w:r>
              <w:r>
                <w:rPr>
                  <w:sz w:val="22"/>
                  <w:szCs w:val="22"/>
                </w:rPr>
                <w:t xml:space="preserve"> __________________ </w:t>
              </w:r>
              <w:r w:rsidRPr="00406AF6">
                <w:rPr>
                  <w:sz w:val="22"/>
                  <w:szCs w:val="22"/>
                </w:rPr>
                <w:t>nos dias</w:t>
              </w:r>
              <w:r>
                <w:rPr>
                  <w:sz w:val="22"/>
                  <w:szCs w:val="22"/>
                </w:rPr>
                <w:t xml:space="preserve"> _____________________________________, estando a estação em conformidade com as características técnicas de operação aprovadas.</w:t>
              </w:r>
            </w:ins>
          </w:p>
          <w:p w14:paraId="7CC47B2C" w14:textId="77777777" w:rsidR="00320B43" w:rsidRDefault="00320B43" w:rsidP="00944702">
            <w:pPr>
              <w:autoSpaceDE w:val="0"/>
              <w:autoSpaceDN w:val="0"/>
              <w:adjustRightInd w:val="0"/>
              <w:ind w:firstLine="1550"/>
              <w:jc w:val="both"/>
              <w:rPr>
                <w:ins w:id="664" w:author="Wilson de Sousa" w:date="2021-06-08T10:31:00Z"/>
                <w:sz w:val="22"/>
                <w:szCs w:val="22"/>
              </w:rPr>
            </w:pPr>
          </w:p>
          <w:p w14:paraId="18B63B93" w14:textId="77777777" w:rsidR="00320B43" w:rsidRDefault="00320B43" w:rsidP="00944702">
            <w:pPr>
              <w:autoSpaceDE w:val="0"/>
              <w:autoSpaceDN w:val="0"/>
              <w:adjustRightInd w:val="0"/>
              <w:ind w:firstLine="1550"/>
              <w:jc w:val="both"/>
              <w:rPr>
                <w:ins w:id="665" w:author="Wilson de Sousa" w:date="2021-06-08T10:31:00Z"/>
                <w:sz w:val="22"/>
                <w:szCs w:val="22"/>
              </w:rPr>
            </w:pPr>
            <w:ins w:id="666" w:author="Wilson de Sousa" w:date="2021-06-08T10:31:00Z">
              <w:r>
                <w:rPr>
                  <w:sz w:val="22"/>
                  <w:szCs w:val="22"/>
                </w:rPr>
                <w:t>CERTIFICO que o Serviço de Radiodifusão de Sons e Imagens, executado por esta entidade</w:t>
              </w:r>
              <w:r w:rsidRPr="00E967A9">
                <w:rPr>
                  <w:sz w:val="22"/>
                  <w:szCs w:val="22"/>
                </w:rPr>
                <w:t xml:space="preserve"> </w:t>
              </w:r>
              <w:r>
                <w:rPr>
                  <w:sz w:val="22"/>
                  <w:szCs w:val="22"/>
                </w:rPr>
                <w:t>na</w:t>
              </w:r>
              <w:r w:rsidRPr="00E967A9">
                <w:rPr>
                  <w:sz w:val="22"/>
                  <w:szCs w:val="22"/>
                </w:rPr>
                <w:t xml:space="preserve"> </w:t>
              </w:r>
              <w:r>
                <w:rPr>
                  <w:sz w:val="22"/>
                  <w:szCs w:val="22"/>
                </w:rPr>
                <w:t>data da vistoria</w:t>
              </w:r>
              <w:r w:rsidRPr="00E967A9">
                <w:rPr>
                  <w:sz w:val="22"/>
                  <w:szCs w:val="22"/>
                </w:rPr>
                <w:t>,</w:t>
              </w:r>
              <w:r>
                <w:rPr>
                  <w:sz w:val="22"/>
                  <w:szCs w:val="22"/>
                </w:rPr>
                <w:t xml:space="preserve"> como indica o formulário acima, atendeu a toda a regulamentação técnica vigente a ele aplicável.</w:t>
              </w:r>
            </w:ins>
          </w:p>
          <w:p w14:paraId="22184228" w14:textId="77777777" w:rsidR="00320B43" w:rsidRDefault="00320B43" w:rsidP="00944702">
            <w:pPr>
              <w:autoSpaceDE w:val="0"/>
              <w:autoSpaceDN w:val="0"/>
              <w:adjustRightInd w:val="0"/>
              <w:jc w:val="both"/>
              <w:rPr>
                <w:ins w:id="667" w:author="Wilson de Sousa" w:date="2021-06-08T10:31:00Z"/>
                <w:sz w:val="22"/>
                <w:szCs w:val="22"/>
              </w:rPr>
            </w:pPr>
          </w:p>
          <w:p w14:paraId="17AEC483" w14:textId="77777777" w:rsidR="00320B43" w:rsidRPr="00E967A9" w:rsidRDefault="00320B43" w:rsidP="00944702">
            <w:pPr>
              <w:autoSpaceDE w:val="0"/>
              <w:autoSpaceDN w:val="0"/>
              <w:adjustRightInd w:val="0"/>
              <w:ind w:firstLine="1550"/>
              <w:jc w:val="both"/>
              <w:rPr>
                <w:ins w:id="668" w:author="Wilson de Sousa" w:date="2021-06-08T10:31:00Z"/>
                <w:sz w:val="22"/>
                <w:szCs w:val="22"/>
              </w:rPr>
            </w:pPr>
            <w:ins w:id="669" w:author="Wilson de Sousa" w:date="2021-06-08T10:31:00Z">
              <w:r w:rsidRPr="00E967A9">
                <w:rPr>
                  <w:sz w:val="22"/>
                  <w:szCs w:val="22"/>
                </w:rPr>
                <w:t xml:space="preserve">O presente </w:t>
              </w:r>
              <w:r>
                <w:rPr>
                  <w:sz w:val="22"/>
                  <w:szCs w:val="22"/>
                </w:rPr>
                <w:t>formulário</w:t>
              </w:r>
              <w:r w:rsidRPr="00E967A9">
                <w:rPr>
                  <w:sz w:val="22"/>
                  <w:szCs w:val="22"/>
                </w:rPr>
                <w:t xml:space="preserve"> consta de</w:t>
              </w:r>
              <w:r>
                <w:rPr>
                  <w:sz w:val="22"/>
                  <w:szCs w:val="22"/>
                </w:rPr>
                <w:t xml:space="preserve"> ___ f</w:t>
              </w:r>
              <w:r w:rsidRPr="00E967A9">
                <w:rPr>
                  <w:sz w:val="22"/>
                  <w:szCs w:val="22"/>
                </w:rPr>
                <w:t>olhas, todas numeradas e</w:t>
              </w:r>
              <w:r>
                <w:rPr>
                  <w:sz w:val="22"/>
                  <w:szCs w:val="22"/>
                </w:rPr>
                <w:t xml:space="preserve"> </w:t>
              </w:r>
              <w:r w:rsidRPr="00E967A9">
                <w:rPr>
                  <w:sz w:val="22"/>
                  <w:szCs w:val="22"/>
                </w:rPr>
                <w:t>rubricadas com a rubrica</w:t>
              </w:r>
              <w:r>
                <w:rPr>
                  <w:sz w:val="22"/>
                  <w:szCs w:val="22"/>
                </w:rPr>
                <w:t xml:space="preserve"> ___</w:t>
              </w:r>
              <w:r w:rsidRPr="00E967A9">
                <w:rPr>
                  <w:sz w:val="22"/>
                  <w:szCs w:val="22"/>
                </w:rPr>
                <w:t>,</w:t>
              </w:r>
              <w:r>
                <w:rPr>
                  <w:sz w:val="22"/>
                  <w:szCs w:val="22"/>
                </w:rPr>
                <w:t xml:space="preserve"> </w:t>
              </w:r>
              <w:r w:rsidRPr="00E967A9">
                <w:rPr>
                  <w:sz w:val="22"/>
                  <w:szCs w:val="22"/>
                </w:rPr>
                <w:t>de que faço uso.</w:t>
              </w:r>
            </w:ins>
          </w:p>
          <w:p w14:paraId="26B5901C" w14:textId="77777777" w:rsidR="00320B43" w:rsidRDefault="00320B43" w:rsidP="00944702">
            <w:pPr>
              <w:rPr>
                <w:ins w:id="670" w:author="Wilson de Sousa" w:date="2021-06-08T10:31:00Z"/>
                <w:sz w:val="22"/>
                <w:szCs w:val="22"/>
              </w:rPr>
            </w:pPr>
          </w:p>
          <w:p w14:paraId="1E6656B2" w14:textId="77777777" w:rsidR="00320B43" w:rsidRDefault="00320B43" w:rsidP="00944702">
            <w:pPr>
              <w:rPr>
                <w:ins w:id="671" w:author="Wilson de Sousa" w:date="2021-06-08T10:31:00Z"/>
                <w:sz w:val="22"/>
                <w:szCs w:val="22"/>
              </w:rPr>
            </w:pPr>
          </w:p>
          <w:p w14:paraId="571899F1" w14:textId="77777777" w:rsidR="00320B43" w:rsidRDefault="00320B43" w:rsidP="00944702">
            <w:pPr>
              <w:rPr>
                <w:ins w:id="672" w:author="Wilson de Sousa" w:date="2021-06-08T10:31:00Z"/>
                <w:sz w:val="22"/>
                <w:szCs w:val="22"/>
              </w:rPr>
            </w:pPr>
            <w:ins w:id="673" w:author="Wilson de Sousa" w:date="2021-06-08T10:31:00Z">
              <w:r>
                <w:rPr>
                  <w:sz w:val="22"/>
                  <w:szCs w:val="22"/>
                </w:rPr>
                <w:t>Nome: _________________________________________________</w:t>
              </w:r>
            </w:ins>
          </w:p>
          <w:p w14:paraId="65D6A3FD" w14:textId="77777777" w:rsidR="00320B43" w:rsidRDefault="00320B43" w:rsidP="00944702">
            <w:pPr>
              <w:rPr>
                <w:ins w:id="674" w:author="Wilson de Sousa" w:date="2021-06-08T10:31:00Z"/>
                <w:sz w:val="22"/>
                <w:szCs w:val="22"/>
              </w:rPr>
            </w:pPr>
            <w:ins w:id="675" w:author="Wilson de Sousa" w:date="2021-06-08T10:31:00Z">
              <w:r>
                <w:rPr>
                  <w:sz w:val="22"/>
                  <w:szCs w:val="22"/>
                </w:rPr>
                <w:t>Nº de Registro no CREA: __________________________________</w:t>
              </w:r>
            </w:ins>
          </w:p>
          <w:p w14:paraId="765E2142" w14:textId="77777777" w:rsidR="00320B43" w:rsidRDefault="00320B43" w:rsidP="00944702">
            <w:pPr>
              <w:rPr>
                <w:ins w:id="676" w:author="Wilson de Sousa" w:date="2021-06-08T10:31:00Z"/>
                <w:sz w:val="22"/>
                <w:szCs w:val="22"/>
              </w:rPr>
            </w:pPr>
          </w:p>
          <w:p w14:paraId="142EE6F4" w14:textId="77777777" w:rsidR="00320B43" w:rsidRDefault="00320B43" w:rsidP="00944702">
            <w:pPr>
              <w:rPr>
                <w:ins w:id="677" w:author="Wilson de Sousa" w:date="2021-06-08T10:31:00Z"/>
                <w:sz w:val="22"/>
                <w:szCs w:val="22"/>
              </w:rPr>
            </w:pPr>
          </w:p>
          <w:p w14:paraId="665EC96C" w14:textId="77777777" w:rsidR="00320B43" w:rsidRDefault="00320B43" w:rsidP="00944702">
            <w:pPr>
              <w:jc w:val="center"/>
              <w:rPr>
                <w:ins w:id="678" w:author="Wilson de Sousa" w:date="2021-06-08T10:31:00Z"/>
                <w:sz w:val="22"/>
                <w:szCs w:val="22"/>
              </w:rPr>
            </w:pPr>
            <w:ins w:id="679" w:author="Wilson de Sousa" w:date="2021-06-08T10:31:00Z">
              <w:r>
                <w:rPr>
                  <w:sz w:val="22"/>
                  <w:szCs w:val="22"/>
                </w:rPr>
                <w:t>_________________________________________________________________________________</w:t>
              </w:r>
            </w:ins>
          </w:p>
          <w:p w14:paraId="5D622992" w14:textId="77777777" w:rsidR="00320B43" w:rsidRDefault="00320B43" w:rsidP="00944702">
            <w:pPr>
              <w:tabs>
                <w:tab w:val="left" w:pos="1700"/>
                <w:tab w:val="left" w:pos="1910"/>
              </w:tabs>
              <w:rPr>
                <w:ins w:id="680" w:author="Wilson de Sousa" w:date="2021-06-08T10:31:00Z"/>
                <w:sz w:val="22"/>
                <w:szCs w:val="22"/>
              </w:rPr>
            </w:pPr>
            <w:ins w:id="681" w:author="Wilson de Sousa" w:date="2021-06-08T10:31:00Z">
              <w:r>
                <w:rPr>
                  <w:sz w:val="22"/>
                  <w:szCs w:val="22"/>
                </w:rPr>
                <w:t xml:space="preserve">                              (Local e data)                                                      (Assinatura)</w:t>
              </w:r>
            </w:ins>
          </w:p>
          <w:p w14:paraId="19E1B11D" w14:textId="77777777" w:rsidR="00320B43" w:rsidRDefault="00320B43" w:rsidP="00944702">
            <w:pPr>
              <w:rPr>
                <w:ins w:id="682" w:author="Wilson de Sousa" w:date="2021-06-08T10:31:00Z"/>
                <w:i/>
                <w:sz w:val="22"/>
                <w:szCs w:val="22"/>
              </w:rPr>
            </w:pPr>
          </w:p>
        </w:tc>
      </w:tr>
    </w:tbl>
    <w:p w14:paraId="6FD6E61E" w14:textId="77777777" w:rsidR="00D930F1" w:rsidRDefault="00D930F1" w:rsidP="00320B43">
      <w:pPr>
        <w:jc w:val="both"/>
        <w:rPr>
          <w:ins w:id="683" w:author="Wilson de Sousa" w:date="2021-06-08T10:31:00Z"/>
          <w:i/>
          <w:sz w:val="22"/>
          <w:szCs w:val="22"/>
        </w:rPr>
      </w:pPr>
    </w:p>
    <w:p w14:paraId="7C265462" w14:textId="7B93CAC5" w:rsidR="00320B43" w:rsidRPr="00EF7BF4" w:rsidRDefault="00320B43" w:rsidP="00320B43">
      <w:pPr>
        <w:jc w:val="both"/>
        <w:rPr>
          <w:ins w:id="684" w:author="Wilson de Sousa" w:date="2021-06-08T10:31:00Z"/>
          <w:i/>
          <w:sz w:val="22"/>
          <w:szCs w:val="22"/>
        </w:rPr>
      </w:pPr>
      <w:ins w:id="685" w:author="Wilson de Sousa" w:date="2021-06-08T10:31:00Z">
        <w:r>
          <w:rPr>
            <w:i/>
            <w:sz w:val="22"/>
            <w:szCs w:val="22"/>
          </w:rPr>
          <w:t>Observação:</w:t>
        </w:r>
        <w:r w:rsidRPr="00EF7BF4">
          <w:rPr>
            <w:i/>
            <w:sz w:val="22"/>
            <w:szCs w:val="22"/>
          </w:rPr>
          <w:t xml:space="preserve"> </w:t>
        </w:r>
        <w:r>
          <w:rPr>
            <w:i/>
            <w:sz w:val="22"/>
            <w:szCs w:val="22"/>
          </w:rPr>
          <w:t xml:space="preserve">Apresentar juntamente com o Formulário de Vistoria </w:t>
        </w:r>
        <w:r w:rsidRPr="00EF7BF4">
          <w:rPr>
            <w:i/>
            <w:sz w:val="22"/>
            <w:szCs w:val="22"/>
          </w:rPr>
          <w:t>a Anotação de Responsabilidade Técnica (ART)</w:t>
        </w:r>
        <w:r>
          <w:rPr>
            <w:i/>
            <w:sz w:val="22"/>
            <w:szCs w:val="22"/>
          </w:rPr>
          <w:t xml:space="preserve"> devidamente quitada e o comprovante de pagamento.</w:t>
        </w:r>
      </w:ins>
    </w:p>
    <w:p w14:paraId="5900B388" w14:textId="77777777" w:rsidR="00DF3541" w:rsidRPr="00DF3541" w:rsidRDefault="00DF3541" w:rsidP="00CD352E">
      <w:pPr>
        <w:rPr>
          <w:ins w:id="686" w:author="Wilson de Sousa" w:date="2021-06-08T10:28:00Z"/>
        </w:rPr>
      </w:pPr>
    </w:p>
    <w:p w14:paraId="498D3026" w14:textId="77777777" w:rsidR="00FC780B" w:rsidRPr="00385495" w:rsidRDefault="00FC780B">
      <w:pPr>
        <w:pStyle w:val="PargrafodaLista"/>
        <w:ind w:left="360"/>
        <w:jc w:val="center"/>
        <w:rPr>
          <w:b/>
          <w:bCs/>
          <w:rPrChange w:id="687" w:author="Wilson de Sousa" w:date="2021-06-08T10:25:00Z">
            <w:rPr/>
          </w:rPrChange>
        </w:rPr>
        <w:pPrChange w:id="688" w:author="Wilson de Sousa" w:date="2021-06-08T10:28:00Z">
          <w:pPr>
            <w:pStyle w:val="PargrafodaLista"/>
            <w:ind w:left="360"/>
          </w:pPr>
        </w:pPrChange>
      </w:pPr>
    </w:p>
    <w:sectPr w:rsidR="00FC780B" w:rsidRPr="00385495" w:rsidSect="00A5334C">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5D77F7" w14:textId="77777777" w:rsidR="00BB4E8C" w:rsidRDefault="00BB4E8C" w:rsidP="008E23CB">
      <w:r>
        <w:separator/>
      </w:r>
    </w:p>
  </w:endnote>
  <w:endnote w:type="continuationSeparator" w:id="0">
    <w:p w14:paraId="113A5700" w14:textId="77777777" w:rsidR="00BB4E8C" w:rsidRDefault="00BB4E8C" w:rsidP="008E23CB">
      <w:r>
        <w:continuationSeparator/>
      </w:r>
    </w:p>
  </w:endnote>
  <w:endnote w:type="continuationNotice" w:id="1">
    <w:p w14:paraId="54740330" w14:textId="77777777" w:rsidR="00BB4E8C" w:rsidRDefault="00BB4E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22F8F" w14:textId="77777777" w:rsidR="00C62546" w:rsidRDefault="00C62546" w:rsidP="00C62546">
    <w:pPr>
      <w:pStyle w:val="Rodap"/>
      <w:rPr>
        <w:sz w:val="18"/>
        <w:szCs w:val="18"/>
      </w:rPr>
    </w:pPr>
  </w:p>
  <w:p w14:paraId="15A0CD41" w14:textId="77777777" w:rsidR="00C62546" w:rsidRDefault="00C625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BCDE7" w14:textId="77777777" w:rsidR="00BB4E8C" w:rsidRDefault="00BB4E8C" w:rsidP="008E23CB">
      <w:r>
        <w:separator/>
      </w:r>
    </w:p>
  </w:footnote>
  <w:footnote w:type="continuationSeparator" w:id="0">
    <w:p w14:paraId="28C8FF4A" w14:textId="77777777" w:rsidR="00BB4E8C" w:rsidRDefault="00BB4E8C" w:rsidP="008E23CB">
      <w:r>
        <w:continuationSeparator/>
      </w:r>
    </w:p>
  </w:footnote>
  <w:footnote w:type="continuationNotice" w:id="1">
    <w:p w14:paraId="281B7995" w14:textId="77777777" w:rsidR="00BB4E8C" w:rsidRDefault="00BB4E8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14545"/>
    <w:multiLevelType w:val="hybridMultilevel"/>
    <w:tmpl w:val="FFFFFFFF"/>
    <w:lvl w:ilvl="0" w:tplc="40EADF02">
      <w:start w:val="1"/>
      <w:numFmt w:val="lowerRoman"/>
      <w:lvlText w:val="(%1)"/>
      <w:lvlJc w:val="left"/>
      <w:pPr>
        <w:ind w:left="720" w:hanging="360"/>
      </w:pPr>
    </w:lvl>
    <w:lvl w:ilvl="1" w:tplc="D71E2538">
      <w:start w:val="1"/>
      <w:numFmt w:val="lowerLetter"/>
      <w:lvlText w:val="%2."/>
      <w:lvlJc w:val="left"/>
      <w:pPr>
        <w:ind w:left="1440" w:hanging="360"/>
      </w:pPr>
    </w:lvl>
    <w:lvl w:ilvl="2" w:tplc="4BE4ED22">
      <w:start w:val="1"/>
      <w:numFmt w:val="lowerRoman"/>
      <w:lvlText w:val="%3."/>
      <w:lvlJc w:val="right"/>
      <w:pPr>
        <w:ind w:left="2160" w:hanging="180"/>
      </w:pPr>
    </w:lvl>
    <w:lvl w:ilvl="3" w:tplc="E550E080">
      <w:start w:val="1"/>
      <w:numFmt w:val="decimal"/>
      <w:lvlText w:val="%4."/>
      <w:lvlJc w:val="left"/>
      <w:pPr>
        <w:ind w:left="2880" w:hanging="360"/>
      </w:pPr>
    </w:lvl>
    <w:lvl w:ilvl="4" w:tplc="26EA5CEA">
      <w:start w:val="1"/>
      <w:numFmt w:val="lowerLetter"/>
      <w:lvlText w:val="%5."/>
      <w:lvlJc w:val="left"/>
      <w:pPr>
        <w:ind w:left="3600" w:hanging="360"/>
      </w:pPr>
    </w:lvl>
    <w:lvl w:ilvl="5" w:tplc="18968BA8">
      <w:start w:val="1"/>
      <w:numFmt w:val="lowerRoman"/>
      <w:lvlText w:val="%6."/>
      <w:lvlJc w:val="right"/>
      <w:pPr>
        <w:ind w:left="4320" w:hanging="180"/>
      </w:pPr>
    </w:lvl>
    <w:lvl w:ilvl="6" w:tplc="41B64E98">
      <w:start w:val="1"/>
      <w:numFmt w:val="decimal"/>
      <w:lvlText w:val="%7."/>
      <w:lvlJc w:val="left"/>
      <w:pPr>
        <w:ind w:left="5040" w:hanging="360"/>
      </w:pPr>
    </w:lvl>
    <w:lvl w:ilvl="7" w:tplc="89D2A43E">
      <w:start w:val="1"/>
      <w:numFmt w:val="lowerLetter"/>
      <w:lvlText w:val="%8."/>
      <w:lvlJc w:val="left"/>
      <w:pPr>
        <w:ind w:left="5760" w:hanging="360"/>
      </w:pPr>
    </w:lvl>
    <w:lvl w:ilvl="8" w:tplc="557E1F9C">
      <w:start w:val="1"/>
      <w:numFmt w:val="lowerRoman"/>
      <w:lvlText w:val="%9."/>
      <w:lvlJc w:val="right"/>
      <w:pPr>
        <w:ind w:left="6480" w:hanging="180"/>
      </w:pPr>
    </w:lvl>
  </w:abstractNum>
  <w:abstractNum w:abstractNumId="1" w15:restartNumberingAfterBreak="0">
    <w:nsid w:val="1D701637"/>
    <w:multiLevelType w:val="hybridMultilevel"/>
    <w:tmpl w:val="FFFFFFFF"/>
    <w:lvl w:ilvl="0" w:tplc="D7DA439A">
      <w:start w:val="1"/>
      <w:numFmt w:val="lowerRoman"/>
      <w:lvlText w:val="(%1)"/>
      <w:lvlJc w:val="right"/>
      <w:pPr>
        <w:ind w:left="720" w:hanging="360"/>
      </w:pPr>
    </w:lvl>
    <w:lvl w:ilvl="1" w:tplc="D3AA9F02">
      <w:start w:val="1"/>
      <w:numFmt w:val="lowerLetter"/>
      <w:lvlText w:val="%2."/>
      <w:lvlJc w:val="left"/>
      <w:pPr>
        <w:ind w:left="1440" w:hanging="360"/>
      </w:pPr>
    </w:lvl>
    <w:lvl w:ilvl="2" w:tplc="809A0B2C">
      <w:start w:val="1"/>
      <w:numFmt w:val="lowerRoman"/>
      <w:lvlText w:val="%3."/>
      <w:lvlJc w:val="right"/>
      <w:pPr>
        <w:ind w:left="2160" w:hanging="180"/>
      </w:pPr>
    </w:lvl>
    <w:lvl w:ilvl="3" w:tplc="057A6826">
      <w:start w:val="1"/>
      <w:numFmt w:val="decimal"/>
      <w:lvlText w:val="%4."/>
      <w:lvlJc w:val="left"/>
      <w:pPr>
        <w:ind w:left="2880" w:hanging="360"/>
      </w:pPr>
    </w:lvl>
    <w:lvl w:ilvl="4" w:tplc="EEFE0C6E">
      <w:start w:val="1"/>
      <w:numFmt w:val="lowerLetter"/>
      <w:lvlText w:val="%5."/>
      <w:lvlJc w:val="left"/>
      <w:pPr>
        <w:ind w:left="3600" w:hanging="360"/>
      </w:pPr>
    </w:lvl>
    <w:lvl w:ilvl="5" w:tplc="20723286">
      <w:start w:val="1"/>
      <w:numFmt w:val="lowerRoman"/>
      <w:lvlText w:val="%6."/>
      <w:lvlJc w:val="right"/>
      <w:pPr>
        <w:ind w:left="4320" w:hanging="180"/>
      </w:pPr>
    </w:lvl>
    <w:lvl w:ilvl="6" w:tplc="87D8D826">
      <w:start w:val="1"/>
      <w:numFmt w:val="decimal"/>
      <w:lvlText w:val="%7."/>
      <w:lvlJc w:val="left"/>
      <w:pPr>
        <w:ind w:left="5040" w:hanging="360"/>
      </w:pPr>
    </w:lvl>
    <w:lvl w:ilvl="7" w:tplc="B902F724">
      <w:start w:val="1"/>
      <w:numFmt w:val="lowerLetter"/>
      <w:lvlText w:val="%8."/>
      <w:lvlJc w:val="left"/>
      <w:pPr>
        <w:ind w:left="5760" w:hanging="360"/>
      </w:pPr>
    </w:lvl>
    <w:lvl w:ilvl="8" w:tplc="B32C4C5E">
      <w:start w:val="1"/>
      <w:numFmt w:val="lowerRoman"/>
      <w:lvlText w:val="%9."/>
      <w:lvlJc w:val="right"/>
      <w:pPr>
        <w:ind w:left="6480" w:hanging="180"/>
      </w:pPr>
    </w:lvl>
  </w:abstractNum>
  <w:abstractNum w:abstractNumId="2" w15:restartNumberingAfterBreak="0">
    <w:nsid w:val="21DA5239"/>
    <w:multiLevelType w:val="hybridMultilevel"/>
    <w:tmpl w:val="2AFC8474"/>
    <w:lvl w:ilvl="0" w:tplc="D7D24514">
      <w:start w:val="1"/>
      <w:numFmt w:val="bullet"/>
      <w:lvlText w:val="-"/>
      <w:lvlJc w:val="left"/>
      <w:pPr>
        <w:tabs>
          <w:tab w:val="num" w:pos="720"/>
        </w:tabs>
        <w:ind w:left="720" w:hanging="360"/>
      </w:pPr>
      <w:rPr>
        <w:rFonts w:ascii="Times New Roman" w:hAnsi="Times New Roman" w:hint="default"/>
      </w:rPr>
    </w:lvl>
    <w:lvl w:ilvl="1" w:tplc="671ACD08" w:tentative="1">
      <w:start w:val="1"/>
      <w:numFmt w:val="bullet"/>
      <w:lvlText w:val="-"/>
      <w:lvlJc w:val="left"/>
      <w:pPr>
        <w:tabs>
          <w:tab w:val="num" w:pos="1440"/>
        </w:tabs>
        <w:ind w:left="1440" w:hanging="360"/>
      </w:pPr>
      <w:rPr>
        <w:rFonts w:ascii="Times New Roman" w:hAnsi="Times New Roman" w:hint="default"/>
      </w:rPr>
    </w:lvl>
    <w:lvl w:ilvl="2" w:tplc="5D46CBF0" w:tentative="1">
      <w:start w:val="1"/>
      <w:numFmt w:val="bullet"/>
      <w:lvlText w:val="-"/>
      <w:lvlJc w:val="left"/>
      <w:pPr>
        <w:tabs>
          <w:tab w:val="num" w:pos="2160"/>
        </w:tabs>
        <w:ind w:left="2160" w:hanging="360"/>
      </w:pPr>
      <w:rPr>
        <w:rFonts w:ascii="Times New Roman" w:hAnsi="Times New Roman" w:hint="default"/>
      </w:rPr>
    </w:lvl>
    <w:lvl w:ilvl="3" w:tplc="51BC2AA4" w:tentative="1">
      <w:start w:val="1"/>
      <w:numFmt w:val="bullet"/>
      <w:lvlText w:val="-"/>
      <w:lvlJc w:val="left"/>
      <w:pPr>
        <w:tabs>
          <w:tab w:val="num" w:pos="2880"/>
        </w:tabs>
        <w:ind w:left="2880" w:hanging="360"/>
      </w:pPr>
      <w:rPr>
        <w:rFonts w:ascii="Times New Roman" w:hAnsi="Times New Roman" w:hint="default"/>
      </w:rPr>
    </w:lvl>
    <w:lvl w:ilvl="4" w:tplc="32E4ADF2" w:tentative="1">
      <w:start w:val="1"/>
      <w:numFmt w:val="bullet"/>
      <w:lvlText w:val="-"/>
      <w:lvlJc w:val="left"/>
      <w:pPr>
        <w:tabs>
          <w:tab w:val="num" w:pos="3600"/>
        </w:tabs>
        <w:ind w:left="3600" w:hanging="360"/>
      </w:pPr>
      <w:rPr>
        <w:rFonts w:ascii="Times New Roman" w:hAnsi="Times New Roman" w:hint="default"/>
      </w:rPr>
    </w:lvl>
    <w:lvl w:ilvl="5" w:tplc="90BE33EC" w:tentative="1">
      <w:start w:val="1"/>
      <w:numFmt w:val="bullet"/>
      <w:lvlText w:val="-"/>
      <w:lvlJc w:val="left"/>
      <w:pPr>
        <w:tabs>
          <w:tab w:val="num" w:pos="4320"/>
        </w:tabs>
        <w:ind w:left="4320" w:hanging="360"/>
      </w:pPr>
      <w:rPr>
        <w:rFonts w:ascii="Times New Roman" w:hAnsi="Times New Roman" w:hint="default"/>
      </w:rPr>
    </w:lvl>
    <w:lvl w:ilvl="6" w:tplc="5AFAAD10" w:tentative="1">
      <w:start w:val="1"/>
      <w:numFmt w:val="bullet"/>
      <w:lvlText w:val="-"/>
      <w:lvlJc w:val="left"/>
      <w:pPr>
        <w:tabs>
          <w:tab w:val="num" w:pos="5040"/>
        </w:tabs>
        <w:ind w:left="5040" w:hanging="360"/>
      </w:pPr>
      <w:rPr>
        <w:rFonts w:ascii="Times New Roman" w:hAnsi="Times New Roman" w:hint="default"/>
      </w:rPr>
    </w:lvl>
    <w:lvl w:ilvl="7" w:tplc="A958105C" w:tentative="1">
      <w:start w:val="1"/>
      <w:numFmt w:val="bullet"/>
      <w:lvlText w:val="-"/>
      <w:lvlJc w:val="left"/>
      <w:pPr>
        <w:tabs>
          <w:tab w:val="num" w:pos="5760"/>
        </w:tabs>
        <w:ind w:left="5760" w:hanging="360"/>
      </w:pPr>
      <w:rPr>
        <w:rFonts w:ascii="Times New Roman" w:hAnsi="Times New Roman" w:hint="default"/>
      </w:rPr>
    </w:lvl>
    <w:lvl w:ilvl="8" w:tplc="14881B6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A134A16"/>
    <w:multiLevelType w:val="hybridMultilevel"/>
    <w:tmpl w:val="2056DF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DAB4770"/>
    <w:multiLevelType w:val="hybridMultilevel"/>
    <w:tmpl w:val="FFFFFFFF"/>
    <w:lvl w:ilvl="0" w:tplc="A15E45C2">
      <w:start w:val="1"/>
      <w:numFmt w:val="lowerRoman"/>
      <w:lvlText w:val="(%1)"/>
      <w:lvlJc w:val="right"/>
      <w:pPr>
        <w:ind w:left="720" w:hanging="360"/>
      </w:pPr>
    </w:lvl>
    <w:lvl w:ilvl="1" w:tplc="A92EC3B0">
      <w:start w:val="1"/>
      <w:numFmt w:val="lowerLetter"/>
      <w:lvlText w:val="%2."/>
      <w:lvlJc w:val="left"/>
      <w:pPr>
        <w:ind w:left="1440" w:hanging="360"/>
      </w:pPr>
    </w:lvl>
    <w:lvl w:ilvl="2" w:tplc="AA003506">
      <w:start w:val="1"/>
      <w:numFmt w:val="lowerRoman"/>
      <w:lvlText w:val="%3."/>
      <w:lvlJc w:val="right"/>
      <w:pPr>
        <w:ind w:left="2160" w:hanging="180"/>
      </w:pPr>
    </w:lvl>
    <w:lvl w:ilvl="3" w:tplc="A44EE9F2">
      <w:start w:val="1"/>
      <w:numFmt w:val="decimal"/>
      <w:lvlText w:val="%4."/>
      <w:lvlJc w:val="left"/>
      <w:pPr>
        <w:ind w:left="2880" w:hanging="360"/>
      </w:pPr>
    </w:lvl>
    <w:lvl w:ilvl="4" w:tplc="8EB43634">
      <w:start w:val="1"/>
      <w:numFmt w:val="lowerLetter"/>
      <w:lvlText w:val="%5."/>
      <w:lvlJc w:val="left"/>
      <w:pPr>
        <w:ind w:left="3600" w:hanging="360"/>
      </w:pPr>
    </w:lvl>
    <w:lvl w:ilvl="5" w:tplc="BBAC3ADA">
      <w:start w:val="1"/>
      <w:numFmt w:val="lowerRoman"/>
      <w:lvlText w:val="%6."/>
      <w:lvlJc w:val="right"/>
      <w:pPr>
        <w:ind w:left="4320" w:hanging="180"/>
      </w:pPr>
    </w:lvl>
    <w:lvl w:ilvl="6" w:tplc="0C4C3712">
      <w:start w:val="1"/>
      <w:numFmt w:val="decimal"/>
      <w:lvlText w:val="%7."/>
      <w:lvlJc w:val="left"/>
      <w:pPr>
        <w:ind w:left="5040" w:hanging="360"/>
      </w:pPr>
    </w:lvl>
    <w:lvl w:ilvl="7" w:tplc="FD24130C">
      <w:start w:val="1"/>
      <w:numFmt w:val="lowerLetter"/>
      <w:lvlText w:val="%8."/>
      <w:lvlJc w:val="left"/>
      <w:pPr>
        <w:ind w:left="5760" w:hanging="360"/>
      </w:pPr>
    </w:lvl>
    <w:lvl w:ilvl="8" w:tplc="2C9A989E">
      <w:start w:val="1"/>
      <w:numFmt w:val="lowerRoman"/>
      <w:lvlText w:val="%9."/>
      <w:lvlJc w:val="right"/>
      <w:pPr>
        <w:ind w:left="6480" w:hanging="180"/>
      </w:pPr>
    </w:lvl>
  </w:abstractNum>
  <w:abstractNum w:abstractNumId="5" w15:restartNumberingAfterBreak="0">
    <w:nsid w:val="38815C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933AD7"/>
    <w:multiLevelType w:val="hybridMultilevel"/>
    <w:tmpl w:val="2056DF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24F199C"/>
    <w:multiLevelType w:val="hybridMultilevel"/>
    <w:tmpl w:val="2056DF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B93931"/>
    <w:multiLevelType w:val="hybridMultilevel"/>
    <w:tmpl w:val="B3A407A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3D7278E"/>
    <w:multiLevelType w:val="hybridMultilevel"/>
    <w:tmpl w:val="4E14A47A"/>
    <w:lvl w:ilvl="0" w:tplc="7DDA94E0">
      <w:start w:val="1"/>
      <w:numFmt w:val="bullet"/>
      <w:lvlText w:val="-"/>
      <w:lvlJc w:val="left"/>
      <w:pPr>
        <w:tabs>
          <w:tab w:val="num" w:pos="720"/>
        </w:tabs>
        <w:ind w:left="720" w:hanging="360"/>
      </w:pPr>
      <w:rPr>
        <w:rFonts w:ascii="Times New Roman" w:hAnsi="Times New Roman" w:hint="default"/>
      </w:rPr>
    </w:lvl>
    <w:lvl w:ilvl="1" w:tplc="D9FE847E" w:tentative="1">
      <w:start w:val="1"/>
      <w:numFmt w:val="bullet"/>
      <w:lvlText w:val="-"/>
      <w:lvlJc w:val="left"/>
      <w:pPr>
        <w:tabs>
          <w:tab w:val="num" w:pos="1440"/>
        </w:tabs>
        <w:ind w:left="1440" w:hanging="360"/>
      </w:pPr>
      <w:rPr>
        <w:rFonts w:ascii="Times New Roman" w:hAnsi="Times New Roman" w:hint="default"/>
      </w:rPr>
    </w:lvl>
    <w:lvl w:ilvl="2" w:tplc="5838F298" w:tentative="1">
      <w:start w:val="1"/>
      <w:numFmt w:val="bullet"/>
      <w:lvlText w:val="-"/>
      <w:lvlJc w:val="left"/>
      <w:pPr>
        <w:tabs>
          <w:tab w:val="num" w:pos="2160"/>
        </w:tabs>
        <w:ind w:left="2160" w:hanging="360"/>
      </w:pPr>
      <w:rPr>
        <w:rFonts w:ascii="Times New Roman" w:hAnsi="Times New Roman" w:hint="default"/>
      </w:rPr>
    </w:lvl>
    <w:lvl w:ilvl="3" w:tplc="6F628D4A" w:tentative="1">
      <w:start w:val="1"/>
      <w:numFmt w:val="bullet"/>
      <w:lvlText w:val="-"/>
      <w:lvlJc w:val="left"/>
      <w:pPr>
        <w:tabs>
          <w:tab w:val="num" w:pos="2880"/>
        </w:tabs>
        <w:ind w:left="2880" w:hanging="360"/>
      </w:pPr>
      <w:rPr>
        <w:rFonts w:ascii="Times New Roman" w:hAnsi="Times New Roman" w:hint="default"/>
      </w:rPr>
    </w:lvl>
    <w:lvl w:ilvl="4" w:tplc="E7DC6A52" w:tentative="1">
      <w:start w:val="1"/>
      <w:numFmt w:val="bullet"/>
      <w:lvlText w:val="-"/>
      <w:lvlJc w:val="left"/>
      <w:pPr>
        <w:tabs>
          <w:tab w:val="num" w:pos="3600"/>
        </w:tabs>
        <w:ind w:left="3600" w:hanging="360"/>
      </w:pPr>
      <w:rPr>
        <w:rFonts w:ascii="Times New Roman" w:hAnsi="Times New Roman" w:hint="default"/>
      </w:rPr>
    </w:lvl>
    <w:lvl w:ilvl="5" w:tplc="595209C2" w:tentative="1">
      <w:start w:val="1"/>
      <w:numFmt w:val="bullet"/>
      <w:lvlText w:val="-"/>
      <w:lvlJc w:val="left"/>
      <w:pPr>
        <w:tabs>
          <w:tab w:val="num" w:pos="4320"/>
        </w:tabs>
        <w:ind w:left="4320" w:hanging="360"/>
      </w:pPr>
      <w:rPr>
        <w:rFonts w:ascii="Times New Roman" w:hAnsi="Times New Roman" w:hint="default"/>
      </w:rPr>
    </w:lvl>
    <w:lvl w:ilvl="6" w:tplc="922E50D8" w:tentative="1">
      <w:start w:val="1"/>
      <w:numFmt w:val="bullet"/>
      <w:lvlText w:val="-"/>
      <w:lvlJc w:val="left"/>
      <w:pPr>
        <w:tabs>
          <w:tab w:val="num" w:pos="5040"/>
        </w:tabs>
        <w:ind w:left="5040" w:hanging="360"/>
      </w:pPr>
      <w:rPr>
        <w:rFonts w:ascii="Times New Roman" w:hAnsi="Times New Roman" w:hint="default"/>
      </w:rPr>
    </w:lvl>
    <w:lvl w:ilvl="7" w:tplc="F220748C" w:tentative="1">
      <w:start w:val="1"/>
      <w:numFmt w:val="bullet"/>
      <w:lvlText w:val="-"/>
      <w:lvlJc w:val="left"/>
      <w:pPr>
        <w:tabs>
          <w:tab w:val="num" w:pos="5760"/>
        </w:tabs>
        <w:ind w:left="5760" w:hanging="360"/>
      </w:pPr>
      <w:rPr>
        <w:rFonts w:ascii="Times New Roman" w:hAnsi="Times New Roman" w:hint="default"/>
      </w:rPr>
    </w:lvl>
    <w:lvl w:ilvl="8" w:tplc="BAF272A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F0924ED"/>
    <w:multiLevelType w:val="hybridMultilevel"/>
    <w:tmpl w:val="AADC68DC"/>
    <w:lvl w:ilvl="0" w:tplc="04160019">
      <w:start w:val="1"/>
      <w:numFmt w:val="lowerLetter"/>
      <w:lvlText w:val="%1."/>
      <w:lvlJc w:val="left"/>
      <w:pPr>
        <w:ind w:left="720" w:hanging="360"/>
      </w:pPr>
      <w:rPr>
        <w:rFont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F4656C7"/>
    <w:multiLevelType w:val="hybridMultilevel"/>
    <w:tmpl w:val="20581CFC"/>
    <w:lvl w:ilvl="0" w:tplc="EFCC00B2">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15:restartNumberingAfterBreak="0">
    <w:nsid w:val="690367FE"/>
    <w:multiLevelType w:val="hybridMultilevel"/>
    <w:tmpl w:val="7CF2B2DE"/>
    <w:lvl w:ilvl="0" w:tplc="F98C0FC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15:restartNumberingAfterBreak="0">
    <w:nsid w:val="692E500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FF26BBE"/>
    <w:multiLevelType w:val="hybridMultilevel"/>
    <w:tmpl w:val="752823E4"/>
    <w:lvl w:ilvl="0" w:tplc="FFFFFFFF">
      <w:start w:val="1"/>
      <w:numFmt w:val="lowerRoman"/>
      <w:lvlText w:val="(%1)"/>
      <w:lvlJc w:val="left"/>
      <w:pPr>
        <w:ind w:left="1080" w:hanging="72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3357C5C"/>
    <w:multiLevelType w:val="hybridMultilevel"/>
    <w:tmpl w:val="2056DF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80C2DCC"/>
    <w:multiLevelType w:val="hybridMultilevel"/>
    <w:tmpl w:val="38407E30"/>
    <w:lvl w:ilvl="0" w:tplc="5FCA592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78D25C95"/>
    <w:multiLevelType w:val="hybridMultilevel"/>
    <w:tmpl w:val="F6081FE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8" w15:restartNumberingAfterBreak="0">
    <w:nsid w:val="7B8D2DD4"/>
    <w:multiLevelType w:val="hybridMultilevel"/>
    <w:tmpl w:val="D6AAB82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9" w15:restartNumberingAfterBreak="0">
    <w:nsid w:val="7D306894"/>
    <w:multiLevelType w:val="hybridMultilevel"/>
    <w:tmpl w:val="6568A7D4"/>
    <w:lvl w:ilvl="0" w:tplc="E2DEE10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D475398"/>
    <w:multiLevelType w:val="hybridMultilevel"/>
    <w:tmpl w:val="FFFFFFFF"/>
    <w:lvl w:ilvl="0" w:tplc="4B8CA45E">
      <w:start w:val="1"/>
      <w:numFmt w:val="lowerRoman"/>
      <w:lvlText w:val="(%1)"/>
      <w:lvlJc w:val="left"/>
      <w:pPr>
        <w:ind w:left="720" w:hanging="360"/>
      </w:pPr>
    </w:lvl>
    <w:lvl w:ilvl="1" w:tplc="21286F16">
      <w:start w:val="1"/>
      <w:numFmt w:val="lowerLetter"/>
      <w:lvlText w:val="%2."/>
      <w:lvlJc w:val="left"/>
      <w:pPr>
        <w:ind w:left="1440" w:hanging="360"/>
      </w:pPr>
    </w:lvl>
    <w:lvl w:ilvl="2" w:tplc="415CDF80">
      <w:start w:val="1"/>
      <w:numFmt w:val="lowerRoman"/>
      <w:lvlText w:val="%3."/>
      <w:lvlJc w:val="right"/>
      <w:pPr>
        <w:ind w:left="2160" w:hanging="180"/>
      </w:pPr>
    </w:lvl>
    <w:lvl w:ilvl="3" w:tplc="EED88FDE">
      <w:start w:val="1"/>
      <w:numFmt w:val="decimal"/>
      <w:lvlText w:val="%4."/>
      <w:lvlJc w:val="left"/>
      <w:pPr>
        <w:ind w:left="2880" w:hanging="360"/>
      </w:pPr>
    </w:lvl>
    <w:lvl w:ilvl="4" w:tplc="C6B48B30">
      <w:start w:val="1"/>
      <w:numFmt w:val="lowerLetter"/>
      <w:lvlText w:val="%5."/>
      <w:lvlJc w:val="left"/>
      <w:pPr>
        <w:ind w:left="3600" w:hanging="360"/>
      </w:pPr>
    </w:lvl>
    <w:lvl w:ilvl="5" w:tplc="438E0A04">
      <w:start w:val="1"/>
      <w:numFmt w:val="lowerRoman"/>
      <w:lvlText w:val="%6."/>
      <w:lvlJc w:val="right"/>
      <w:pPr>
        <w:ind w:left="4320" w:hanging="180"/>
      </w:pPr>
    </w:lvl>
    <w:lvl w:ilvl="6" w:tplc="A83EF13A">
      <w:start w:val="1"/>
      <w:numFmt w:val="decimal"/>
      <w:lvlText w:val="%7."/>
      <w:lvlJc w:val="left"/>
      <w:pPr>
        <w:ind w:left="5040" w:hanging="360"/>
      </w:pPr>
    </w:lvl>
    <w:lvl w:ilvl="7" w:tplc="C4265C26">
      <w:start w:val="1"/>
      <w:numFmt w:val="lowerLetter"/>
      <w:lvlText w:val="%8."/>
      <w:lvlJc w:val="left"/>
      <w:pPr>
        <w:ind w:left="5760" w:hanging="360"/>
      </w:pPr>
    </w:lvl>
    <w:lvl w:ilvl="8" w:tplc="8612C692">
      <w:start w:val="1"/>
      <w:numFmt w:val="lowerRoman"/>
      <w:lvlText w:val="%9."/>
      <w:lvlJc w:val="right"/>
      <w:pPr>
        <w:ind w:left="6480" w:hanging="180"/>
      </w:pPr>
    </w:lvl>
  </w:abstractNum>
  <w:num w:numId="1">
    <w:abstractNumId w:val="4"/>
  </w:num>
  <w:num w:numId="2">
    <w:abstractNumId w:val="1"/>
  </w:num>
  <w:num w:numId="3">
    <w:abstractNumId w:val="0"/>
  </w:num>
  <w:num w:numId="4">
    <w:abstractNumId w:val="20"/>
  </w:num>
  <w:num w:numId="5">
    <w:abstractNumId w:val="15"/>
  </w:num>
  <w:num w:numId="6">
    <w:abstractNumId w:val="7"/>
  </w:num>
  <w:num w:numId="7">
    <w:abstractNumId w:val="3"/>
  </w:num>
  <w:num w:numId="8">
    <w:abstractNumId w:val="6"/>
  </w:num>
  <w:num w:numId="9">
    <w:abstractNumId w:val="9"/>
  </w:num>
  <w:num w:numId="10">
    <w:abstractNumId w:val="2"/>
  </w:num>
  <w:num w:numId="11">
    <w:abstractNumId w:val="14"/>
  </w:num>
  <w:num w:numId="12">
    <w:abstractNumId w:val="13"/>
  </w:num>
  <w:num w:numId="13">
    <w:abstractNumId w:val="16"/>
  </w:num>
  <w:num w:numId="14">
    <w:abstractNumId w:val="5"/>
  </w:num>
  <w:num w:numId="15">
    <w:abstractNumId w:val="19"/>
  </w:num>
  <w:num w:numId="16">
    <w:abstractNumId w:val="18"/>
  </w:num>
  <w:num w:numId="17">
    <w:abstractNumId w:val="17"/>
  </w:num>
  <w:num w:numId="18">
    <w:abstractNumId w:val="10"/>
  </w:num>
  <w:num w:numId="19">
    <w:abstractNumId w:val="8"/>
  </w:num>
  <w:num w:numId="20">
    <w:abstractNumId w:val="12"/>
  </w:num>
  <w:num w:numId="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Francisco Peres">
    <w15:presenceInfo w15:providerId="None" w15:userId="Francisco Peres"/>
  </w15:person>
  <w15:person w15:author="Renato de Campos Ribeiro">
    <w15:presenceInfo w15:providerId="AD" w15:userId="S::renato.campos@sejadigital.com.br::af46aafe-cc4c-4575-9231-4b584a6d8d8e"/>
  </w15:person>
  <w15:person w15:author="Wilson de Sousa">
    <w15:presenceInfo w15:providerId="AD" w15:userId="S::wilson.sousa@sejadigital.com.br::0b2db244-9661-4aef-a37f-0a6b4a8e09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3F7"/>
    <w:rsid w:val="00006724"/>
    <w:rsid w:val="00010142"/>
    <w:rsid w:val="00010E70"/>
    <w:rsid w:val="000117CA"/>
    <w:rsid w:val="00012489"/>
    <w:rsid w:val="000133C2"/>
    <w:rsid w:val="0001419D"/>
    <w:rsid w:val="00014868"/>
    <w:rsid w:val="00014B75"/>
    <w:rsid w:val="00017A8C"/>
    <w:rsid w:val="00020F4D"/>
    <w:rsid w:val="00021766"/>
    <w:rsid w:val="00021A3A"/>
    <w:rsid w:val="00021A6A"/>
    <w:rsid w:val="00023813"/>
    <w:rsid w:val="00023962"/>
    <w:rsid w:val="00024B93"/>
    <w:rsid w:val="00024EB3"/>
    <w:rsid w:val="00026A1F"/>
    <w:rsid w:val="00027AE1"/>
    <w:rsid w:val="00030816"/>
    <w:rsid w:val="000310DB"/>
    <w:rsid w:val="00033254"/>
    <w:rsid w:val="00033E0B"/>
    <w:rsid w:val="00035B7D"/>
    <w:rsid w:val="00035CD3"/>
    <w:rsid w:val="0003643D"/>
    <w:rsid w:val="000366BF"/>
    <w:rsid w:val="00036AF1"/>
    <w:rsid w:val="00041526"/>
    <w:rsid w:val="00042C47"/>
    <w:rsid w:val="0004343B"/>
    <w:rsid w:val="00044146"/>
    <w:rsid w:val="00044C8B"/>
    <w:rsid w:val="00044F6F"/>
    <w:rsid w:val="000451C2"/>
    <w:rsid w:val="000468FE"/>
    <w:rsid w:val="00046C98"/>
    <w:rsid w:val="0004765E"/>
    <w:rsid w:val="000477DE"/>
    <w:rsid w:val="000507D6"/>
    <w:rsid w:val="00051762"/>
    <w:rsid w:val="00051968"/>
    <w:rsid w:val="00051C54"/>
    <w:rsid w:val="00053B02"/>
    <w:rsid w:val="00053CC2"/>
    <w:rsid w:val="0005437A"/>
    <w:rsid w:val="00054E0D"/>
    <w:rsid w:val="000560E2"/>
    <w:rsid w:val="000603B0"/>
    <w:rsid w:val="0006047C"/>
    <w:rsid w:val="00060536"/>
    <w:rsid w:val="00061E78"/>
    <w:rsid w:val="00061FD9"/>
    <w:rsid w:val="000625D5"/>
    <w:rsid w:val="00063ED8"/>
    <w:rsid w:val="00072998"/>
    <w:rsid w:val="00072FC4"/>
    <w:rsid w:val="0007387A"/>
    <w:rsid w:val="00075521"/>
    <w:rsid w:val="000757AE"/>
    <w:rsid w:val="000773DA"/>
    <w:rsid w:val="00077988"/>
    <w:rsid w:val="00080C3F"/>
    <w:rsid w:val="00081345"/>
    <w:rsid w:val="00081804"/>
    <w:rsid w:val="00082E0F"/>
    <w:rsid w:val="00083F86"/>
    <w:rsid w:val="00084698"/>
    <w:rsid w:val="00087A23"/>
    <w:rsid w:val="00092F28"/>
    <w:rsid w:val="000942E7"/>
    <w:rsid w:val="0009568E"/>
    <w:rsid w:val="000A0001"/>
    <w:rsid w:val="000A01C5"/>
    <w:rsid w:val="000A1BC0"/>
    <w:rsid w:val="000A1FFF"/>
    <w:rsid w:val="000A6017"/>
    <w:rsid w:val="000B0FAC"/>
    <w:rsid w:val="000B25C5"/>
    <w:rsid w:val="000B4AC5"/>
    <w:rsid w:val="000B5F17"/>
    <w:rsid w:val="000B7B86"/>
    <w:rsid w:val="000C0A39"/>
    <w:rsid w:val="000C0F10"/>
    <w:rsid w:val="000C1A46"/>
    <w:rsid w:val="000C2513"/>
    <w:rsid w:val="000C29F5"/>
    <w:rsid w:val="000C38EE"/>
    <w:rsid w:val="000C4402"/>
    <w:rsid w:val="000C671E"/>
    <w:rsid w:val="000C7045"/>
    <w:rsid w:val="000C75B1"/>
    <w:rsid w:val="000C7B3E"/>
    <w:rsid w:val="000D0422"/>
    <w:rsid w:val="000D10A4"/>
    <w:rsid w:val="000D1131"/>
    <w:rsid w:val="000D1A93"/>
    <w:rsid w:val="000D2EA3"/>
    <w:rsid w:val="000D4885"/>
    <w:rsid w:val="000D4F37"/>
    <w:rsid w:val="000D5A5B"/>
    <w:rsid w:val="000D5D26"/>
    <w:rsid w:val="000D6A9E"/>
    <w:rsid w:val="000D6D76"/>
    <w:rsid w:val="000D77DD"/>
    <w:rsid w:val="000E0E42"/>
    <w:rsid w:val="000E141E"/>
    <w:rsid w:val="000E1D17"/>
    <w:rsid w:val="000E230C"/>
    <w:rsid w:val="000E4B8D"/>
    <w:rsid w:val="000F1BCA"/>
    <w:rsid w:val="000F3532"/>
    <w:rsid w:val="000F4077"/>
    <w:rsid w:val="000F489C"/>
    <w:rsid w:val="000F5D6A"/>
    <w:rsid w:val="000F63AE"/>
    <w:rsid w:val="000F6D52"/>
    <w:rsid w:val="000F7D34"/>
    <w:rsid w:val="000F7D7C"/>
    <w:rsid w:val="00100FE5"/>
    <w:rsid w:val="00102126"/>
    <w:rsid w:val="001037C6"/>
    <w:rsid w:val="001039D3"/>
    <w:rsid w:val="00104AD2"/>
    <w:rsid w:val="001054C5"/>
    <w:rsid w:val="00105B4B"/>
    <w:rsid w:val="00106060"/>
    <w:rsid w:val="001062FC"/>
    <w:rsid w:val="00106DF0"/>
    <w:rsid w:val="00107034"/>
    <w:rsid w:val="001073B9"/>
    <w:rsid w:val="00107620"/>
    <w:rsid w:val="0011050B"/>
    <w:rsid w:val="00111C91"/>
    <w:rsid w:val="00112A1A"/>
    <w:rsid w:val="00114724"/>
    <w:rsid w:val="00114C1C"/>
    <w:rsid w:val="00114CE9"/>
    <w:rsid w:val="0011541E"/>
    <w:rsid w:val="00117416"/>
    <w:rsid w:val="00121DCC"/>
    <w:rsid w:val="00123039"/>
    <w:rsid w:val="0012530C"/>
    <w:rsid w:val="00126272"/>
    <w:rsid w:val="00130BAB"/>
    <w:rsid w:val="001316E5"/>
    <w:rsid w:val="00133370"/>
    <w:rsid w:val="001341DF"/>
    <w:rsid w:val="001347B0"/>
    <w:rsid w:val="001348F7"/>
    <w:rsid w:val="001410A1"/>
    <w:rsid w:val="0014147E"/>
    <w:rsid w:val="0014163D"/>
    <w:rsid w:val="00142592"/>
    <w:rsid w:val="0014354D"/>
    <w:rsid w:val="00143A50"/>
    <w:rsid w:val="00145D9D"/>
    <w:rsid w:val="00147AA5"/>
    <w:rsid w:val="00150959"/>
    <w:rsid w:val="00151A09"/>
    <w:rsid w:val="00151F9E"/>
    <w:rsid w:val="0015262A"/>
    <w:rsid w:val="001543CB"/>
    <w:rsid w:val="00156D1A"/>
    <w:rsid w:val="00156E45"/>
    <w:rsid w:val="001571C2"/>
    <w:rsid w:val="0015746C"/>
    <w:rsid w:val="00160AFC"/>
    <w:rsid w:val="00161126"/>
    <w:rsid w:val="00162FE8"/>
    <w:rsid w:val="00163036"/>
    <w:rsid w:val="00163F43"/>
    <w:rsid w:val="001649E4"/>
    <w:rsid w:val="00165922"/>
    <w:rsid w:val="001672D7"/>
    <w:rsid w:val="00167B19"/>
    <w:rsid w:val="001703BF"/>
    <w:rsid w:val="001725B7"/>
    <w:rsid w:val="001729B3"/>
    <w:rsid w:val="00172B70"/>
    <w:rsid w:val="00173011"/>
    <w:rsid w:val="00173767"/>
    <w:rsid w:val="00173B0D"/>
    <w:rsid w:val="001741AB"/>
    <w:rsid w:val="00175CC9"/>
    <w:rsid w:val="00176E37"/>
    <w:rsid w:val="00181544"/>
    <w:rsid w:val="001827B3"/>
    <w:rsid w:val="001828EE"/>
    <w:rsid w:val="00183AF8"/>
    <w:rsid w:val="001842CD"/>
    <w:rsid w:val="001851D1"/>
    <w:rsid w:val="0018533B"/>
    <w:rsid w:val="0018631F"/>
    <w:rsid w:val="0018709F"/>
    <w:rsid w:val="00193F1C"/>
    <w:rsid w:val="001942A8"/>
    <w:rsid w:val="001944A9"/>
    <w:rsid w:val="00194DE0"/>
    <w:rsid w:val="00197558"/>
    <w:rsid w:val="001A0503"/>
    <w:rsid w:val="001A2394"/>
    <w:rsid w:val="001A249D"/>
    <w:rsid w:val="001A2F76"/>
    <w:rsid w:val="001A5504"/>
    <w:rsid w:val="001A569F"/>
    <w:rsid w:val="001A7FC2"/>
    <w:rsid w:val="001B0B13"/>
    <w:rsid w:val="001B1BCB"/>
    <w:rsid w:val="001B27D9"/>
    <w:rsid w:val="001B5D86"/>
    <w:rsid w:val="001B7821"/>
    <w:rsid w:val="001B7E97"/>
    <w:rsid w:val="001C0506"/>
    <w:rsid w:val="001C072A"/>
    <w:rsid w:val="001C0FAD"/>
    <w:rsid w:val="001C3B45"/>
    <w:rsid w:val="001C4A0F"/>
    <w:rsid w:val="001D3016"/>
    <w:rsid w:val="001D4827"/>
    <w:rsid w:val="001D5215"/>
    <w:rsid w:val="001D552D"/>
    <w:rsid w:val="001D6E25"/>
    <w:rsid w:val="001D72B0"/>
    <w:rsid w:val="001E02EF"/>
    <w:rsid w:val="001E0393"/>
    <w:rsid w:val="001E084B"/>
    <w:rsid w:val="001E31F0"/>
    <w:rsid w:val="001E565E"/>
    <w:rsid w:val="001E6039"/>
    <w:rsid w:val="001F024D"/>
    <w:rsid w:val="001F42F0"/>
    <w:rsid w:val="001F50BA"/>
    <w:rsid w:val="001F540A"/>
    <w:rsid w:val="001F6935"/>
    <w:rsid w:val="00201784"/>
    <w:rsid w:val="00201A43"/>
    <w:rsid w:val="00201D79"/>
    <w:rsid w:val="00201DA1"/>
    <w:rsid w:val="00204FFA"/>
    <w:rsid w:val="0020567A"/>
    <w:rsid w:val="00206E17"/>
    <w:rsid w:val="00207656"/>
    <w:rsid w:val="002106E7"/>
    <w:rsid w:val="00212770"/>
    <w:rsid w:val="00213447"/>
    <w:rsid w:val="00213E2E"/>
    <w:rsid w:val="00214BA6"/>
    <w:rsid w:val="002150B0"/>
    <w:rsid w:val="002164EA"/>
    <w:rsid w:val="00217B35"/>
    <w:rsid w:val="00220C31"/>
    <w:rsid w:val="00221A3C"/>
    <w:rsid w:val="002223C7"/>
    <w:rsid w:val="00222C6D"/>
    <w:rsid w:val="002233F2"/>
    <w:rsid w:val="00225B34"/>
    <w:rsid w:val="00227ED6"/>
    <w:rsid w:val="002325B5"/>
    <w:rsid w:val="0023352F"/>
    <w:rsid w:val="0023660A"/>
    <w:rsid w:val="00237307"/>
    <w:rsid w:val="00240710"/>
    <w:rsid w:val="002414AF"/>
    <w:rsid w:val="00242EAE"/>
    <w:rsid w:val="002448BB"/>
    <w:rsid w:val="00244D89"/>
    <w:rsid w:val="00244EDE"/>
    <w:rsid w:val="00245DC4"/>
    <w:rsid w:val="00245FA3"/>
    <w:rsid w:val="002461FE"/>
    <w:rsid w:val="00246CAF"/>
    <w:rsid w:val="002476F5"/>
    <w:rsid w:val="002505AA"/>
    <w:rsid w:val="002513B5"/>
    <w:rsid w:val="0025191E"/>
    <w:rsid w:val="00252713"/>
    <w:rsid w:val="002538BC"/>
    <w:rsid w:val="00253CC0"/>
    <w:rsid w:val="002549E7"/>
    <w:rsid w:val="0025528B"/>
    <w:rsid w:val="00256590"/>
    <w:rsid w:val="00256C19"/>
    <w:rsid w:val="00257856"/>
    <w:rsid w:val="00257B20"/>
    <w:rsid w:val="00257CD8"/>
    <w:rsid w:val="0026154A"/>
    <w:rsid w:val="00261AA0"/>
    <w:rsid w:val="00261EFC"/>
    <w:rsid w:val="00262EFA"/>
    <w:rsid w:val="0026304E"/>
    <w:rsid w:val="00264019"/>
    <w:rsid w:val="00264334"/>
    <w:rsid w:val="00264B26"/>
    <w:rsid w:val="0026530A"/>
    <w:rsid w:val="002659C6"/>
    <w:rsid w:val="00266470"/>
    <w:rsid w:val="00267EE2"/>
    <w:rsid w:val="00275531"/>
    <w:rsid w:val="002762E1"/>
    <w:rsid w:val="00280616"/>
    <w:rsid w:val="00282F39"/>
    <w:rsid w:val="00283E18"/>
    <w:rsid w:val="00286C7D"/>
    <w:rsid w:val="00290787"/>
    <w:rsid w:val="002911F4"/>
    <w:rsid w:val="00292DF3"/>
    <w:rsid w:val="00294A1E"/>
    <w:rsid w:val="00296615"/>
    <w:rsid w:val="002A0264"/>
    <w:rsid w:val="002A15F1"/>
    <w:rsid w:val="002A3A2D"/>
    <w:rsid w:val="002A510C"/>
    <w:rsid w:val="002A5970"/>
    <w:rsid w:val="002A6D92"/>
    <w:rsid w:val="002A6F22"/>
    <w:rsid w:val="002A76C6"/>
    <w:rsid w:val="002B042E"/>
    <w:rsid w:val="002B0544"/>
    <w:rsid w:val="002B1FBE"/>
    <w:rsid w:val="002B2630"/>
    <w:rsid w:val="002B2A1A"/>
    <w:rsid w:val="002B3A2F"/>
    <w:rsid w:val="002B472E"/>
    <w:rsid w:val="002B5237"/>
    <w:rsid w:val="002B547B"/>
    <w:rsid w:val="002B5D24"/>
    <w:rsid w:val="002B67DA"/>
    <w:rsid w:val="002C0448"/>
    <w:rsid w:val="002C3509"/>
    <w:rsid w:val="002C41CE"/>
    <w:rsid w:val="002C4622"/>
    <w:rsid w:val="002C694E"/>
    <w:rsid w:val="002C6E47"/>
    <w:rsid w:val="002C7A13"/>
    <w:rsid w:val="002D07C8"/>
    <w:rsid w:val="002D539D"/>
    <w:rsid w:val="002D6883"/>
    <w:rsid w:val="002E0A41"/>
    <w:rsid w:val="002E296B"/>
    <w:rsid w:val="002E368F"/>
    <w:rsid w:val="002E3D9E"/>
    <w:rsid w:val="002E4468"/>
    <w:rsid w:val="002E4530"/>
    <w:rsid w:val="002E52B7"/>
    <w:rsid w:val="002E5A5B"/>
    <w:rsid w:val="002E7BFB"/>
    <w:rsid w:val="002F07CA"/>
    <w:rsid w:val="002F0E74"/>
    <w:rsid w:val="002F1581"/>
    <w:rsid w:val="002F30F5"/>
    <w:rsid w:val="002F34F4"/>
    <w:rsid w:val="002F50ED"/>
    <w:rsid w:val="002F6F43"/>
    <w:rsid w:val="002F7808"/>
    <w:rsid w:val="002F7E58"/>
    <w:rsid w:val="00300E25"/>
    <w:rsid w:val="0030165C"/>
    <w:rsid w:val="00302088"/>
    <w:rsid w:val="00303377"/>
    <w:rsid w:val="00304816"/>
    <w:rsid w:val="00304A15"/>
    <w:rsid w:val="003066BC"/>
    <w:rsid w:val="00306C71"/>
    <w:rsid w:val="0030751D"/>
    <w:rsid w:val="00310FC4"/>
    <w:rsid w:val="0031227A"/>
    <w:rsid w:val="0031602D"/>
    <w:rsid w:val="003168AC"/>
    <w:rsid w:val="003202E3"/>
    <w:rsid w:val="003209FA"/>
    <w:rsid w:val="00320B43"/>
    <w:rsid w:val="00320D89"/>
    <w:rsid w:val="0032251A"/>
    <w:rsid w:val="003236C8"/>
    <w:rsid w:val="0032472D"/>
    <w:rsid w:val="003276BB"/>
    <w:rsid w:val="00332431"/>
    <w:rsid w:val="0033252B"/>
    <w:rsid w:val="00334DAF"/>
    <w:rsid w:val="00336432"/>
    <w:rsid w:val="00336B5E"/>
    <w:rsid w:val="0034154A"/>
    <w:rsid w:val="00341D67"/>
    <w:rsid w:val="00341E74"/>
    <w:rsid w:val="00343354"/>
    <w:rsid w:val="00344C11"/>
    <w:rsid w:val="00345E6F"/>
    <w:rsid w:val="003468F6"/>
    <w:rsid w:val="00347271"/>
    <w:rsid w:val="00350C8F"/>
    <w:rsid w:val="003526EF"/>
    <w:rsid w:val="00353595"/>
    <w:rsid w:val="00353E0D"/>
    <w:rsid w:val="00354494"/>
    <w:rsid w:val="0035467D"/>
    <w:rsid w:val="00356482"/>
    <w:rsid w:val="00356B8A"/>
    <w:rsid w:val="00357712"/>
    <w:rsid w:val="00360119"/>
    <w:rsid w:val="00362CE3"/>
    <w:rsid w:val="00362CFD"/>
    <w:rsid w:val="0036304D"/>
    <w:rsid w:val="003637A8"/>
    <w:rsid w:val="0036513B"/>
    <w:rsid w:val="003658DB"/>
    <w:rsid w:val="003666C2"/>
    <w:rsid w:val="00366787"/>
    <w:rsid w:val="0037186D"/>
    <w:rsid w:val="00371F4C"/>
    <w:rsid w:val="003720D4"/>
    <w:rsid w:val="003726AC"/>
    <w:rsid w:val="00373B17"/>
    <w:rsid w:val="00374D64"/>
    <w:rsid w:val="00374ED1"/>
    <w:rsid w:val="0037635F"/>
    <w:rsid w:val="00377669"/>
    <w:rsid w:val="00377CF7"/>
    <w:rsid w:val="0038058E"/>
    <w:rsid w:val="003810DD"/>
    <w:rsid w:val="0038146C"/>
    <w:rsid w:val="00383F3C"/>
    <w:rsid w:val="00385495"/>
    <w:rsid w:val="003857FD"/>
    <w:rsid w:val="003875FC"/>
    <w:rsid w:val="00390975"/>
    <w:rsid w:val="00390AA3"/>
    <w:rsid w:val="003922B1"/>
    <w:rsid w:val="00392C51"/>
    <w:rsid w:val="00392E81"/>
    <w:rsid w:val="00394210"/>
    <w:rsid w:val="00395332"/>
    <w:rsid w:val="00395FAC"/>
    <w:rsid w:val="003965BE"/>
    <w:rsid w:val="00397DBF"/>
    <w:rsid w:val="003A0552"/>
    <w:rsid w:val="003A1702"/>
    <w:rsid w:val="003A3602"/>
    <w:rsid w:val="003A5026"/>
    <w:rsid w:val="003A6A99"/>
    <w:rsid w:val="003B0D4C"/>
    <w:rsid w:val="003B0F8D"/>
    <w:rsid w:val="003B2543"/>
    <w:rsid w:val="003B2766"/>
    <w:rsid w:val="003B4CD8"/>
    <w:rsid w:val="003B5E1B"/>
    <w:rsid w:val="003B65A3"/>
    <w:rsid w:val="003B717C"/>
    <w:rsid w:val="003B79DD"/>
    <w:rsid w:val="003C0664"/>
    <w:rsid w:val="003C33EF"/>
    <w:rsid w:val="003C636E"/>
    <w:rsid w:val="003C64DF"/>
    <w:rsid w:val="003D139C"/>
    <w:rsid w:val="003D2387"/>
    <w:rsid w:val="003D5BB5"/>
    <w:rsid w:val="003D7AB0"/>
    <w:rsid w:val="003E1DD4"/>
    <w:rsid w:val="003E22D3"/>
    <w:rsid w:val="003E3250"/>
    <w:rsid w:val="003E5173"/>
    <w:rsid w:val="003E592F"/>
    <w:rsid w:val="003E5DD2"/>
    <w:rsid w:val="003E712A"/>
    <w:rsid w:val="003E7779"/>
    <w:rsid w:val="003E7952"/>
    <w:rsid w:val="003E7DDA"/>
    <w:rsid w:val="003F26B8"/>
    <w:rsid w:val="003F3710"/>
    <w:rsid w:val="003F548D"/>
    <w:rsid w:val="003F5A52"/>
    <w:rsid w:val="003F7820"/>
    <w:rsid w:val="003F7D85"/>
    <w:rsid w:val="00402572"/>
    <w:rsid w:val="004025E5"/>
    <w:rsid w:val="004030A5"/>
    <w:rsid w:val="00404FA2"/>
    <w:rsid w:val="00405E39"/>
    <w:rsid w:val="004103C1"/>
    <w:rsid w:val="00410FDA"/>
    <w:rsid w:val="00411CAB"/>
    <w:rsid w:val="00411E3A"/>
    <w:rsid w:val="00413667"/>
    <w:rsid w:val="00415D69"/>
    <w:rsid w:val="00415E47"/>
    <w:rsid w:val="00420C67"/>
    <w:rsid w:val="004214B8"/>
    <w:rsid w:val="00421F18"/>
    <w:rsid w:val="004233D1"/>
    <w:rsid w:val="004247E5"/>
    <w:rsid w:val="00424847"/>
    <w:rsid w:val="00424CCE"/>
    <w:rsid w:val="004258A0"/>
    <w:rsid w:val="00425961"/>
    <w:rsid w:val="00425B1A"/>
    <w:rsid w:val="004265AD"/>
    <w:rsid w:val="00426680"/>
    <w:rsid w:val="00426B67"/>
    <w:rsid w:val="00427527"/>
    <w:rsid w:val="004275FA"/>
    <w:rsid w:val="00430498"/>
    <w:rsid w:val="00431C61"/>
    <w:rsid w:val="00432700"/>
    <w:rsid w:val="0043474F"/>
    <w:rsid w:val="00434A3A"/>
    <w:rsid w:val="00434ABB"/>
    <w:rsid w:val="00435DAA"/>
    <w:rsid w:val="00436B1F"/>
    <w:rsid w:val="00440CD8"/>
    <w:rsid w:val="004415F1"/>
    <w:rsid w:val="004423B8"/>
    <w:rsid w:val="00443997"/>
    <w:rsid w:val="004450C6"/>
    <w:rsid w:val="00446007"/>
    <w:rsid w:val="00446CDE"/>
    <w:rsid w:val="00447F40"/>
    <w:rsid w:val="00447F7F"/>
    <w:rsid w:val="00451EE2"/>
    <w:rsid w:val="004523E7"/>
    <w:rsid w:val="00452A0A"/>
    <w:rsid w:val="00453FA8"/>
    <w:rsid w:val="004550AF"/>
    <w:rsid w:val="00456692"/>
    <w:rsid w:val="00456840"/>
    <w:rsid w:val="00456F30"/>
    <w:rsid w:val="004574BB"/>
    <w:rsid w:val="0045772D"/>
    <w:rsid w:val="004577F4"/>
    <w:rsid w:val="004578DC"/>
    <w:rsid w:val="00457C07"/>
    <w:rsid w:val="00461046"/>
    <w:rsid w:val="00462065"/>
    <w:rsid w:val="00462624"/>
    <w:rsid w:val="00463D4D"/>
    <w:rsid w:val="00464C56"/>
    <w:rsid w:val="0046516E"/>
    <w:rsid w:val="0046668D"/>
    <w:rsid w:val="0046728E"/>
    <w:rsid w:val="00470223"/>
    <w:rsid w:val="00471463"/>
    <w:rsid w:val="004716B9"/>
    <w:rsid w:val="004723E5"/>
    <w:rsid w:val="00475339"/>
    <w:rsid w:val="00477334"/>
    <w:rsid w:val="0047756E"/>
    <w:rsid w:val="00477AFD"/>
    <w:rsid w:val="00481F24"/>
    <w:rsid w:val="004835A9"/>
    <w:rsid w:val="00483C6A"/>
    <w:rsid w:val="00483F4E"/>
    <w:rsid w:val="004855A5"/>
    <w:rsid w:val="00486EC5"/>
    <w:rsid w:val="00493A11"/>
    <w:rsid w:val="00497C99"/>
    <w:rsid w:val="00497D4D"/>
    <w:rsid w:val="004A176D"/>
    <w:rsid w:val="004A198A"/>
    <w:rsid w:val="004A3D7C"/>
    <w:rsid w:val="004A5879"/>
    <w:rsid w:val="004A686D"/>
    <w:rsid w:val="004A6E07"/>
    <w:rsid w:val="004A767B"/>
    <w:rsid w:val="004B14F6"/>
    <w:rsid w:val="004B1FDF"/>
    <w:rsid w:val="004B37CB"/>
    <w:rsid w:val="004B38CF"/>
    <w:rsid w:val="004B404C"/>
    <w:rsid w:val="004B66BB"/>
    <w:rsid w:val="004B69F1"/>
    <w:rsid w:val="004B79C0"/>
    <w:rsid w:val="004B7FEB"/>
    <w:rsid w:val="004C02F0"/>
    <w:rsid w:val="004C046D"/>
    <w:rsid w:val="004C34C9"/>
    <w:rsid w:val="004C70AB"/>
    <w:rsid w:val="004D0DCC"/>
    <w:rsid w:val="004D25F8"/>
    <w:rsid w:val="004D59CC"/>
    <w:rsid w:val="004D5B6F"/>
    <w:rsid w:val="004D63E6"/>
    <w:rsid w:val="004E00F7"/>
    <w:rsid w:val="004E11D6"/>
    <w:rsid w:val="004E145E"/>
    <w:rsid w:val="004E1CE4"/>
    <w:rsid w:val="004E2B9A"/>
    <w:rsid w:val="004E45EF"/>
    <w:rsid w:val="004E5117"/>
    <w:rsid w:val="004E5517"/>
    <w:rsid w:val="004E5BE0"/>
    <w:rsid w:val="004E6483"/>
    <w:rsid w:val="004E6A55"/>
    <w:rsid w:val="004F25F3"/>
    <w:rsid w:val="004F28B9"/>
    <w:rsid w:val="004F2DA4"/>
    <w:rsid w:val="004F3065"/>
    <w:rsid w:val="004F3978"/>
    <w:rsid w:val="004F3C38"/>
    <w:rsid w:val="004F4A3E"/>
    <w:rsid w:val="004F5092"/>
    <w:rsid w:val="004F60E5"/>
    <w:rsid w:val="004F629D"/>
    <w:rsid w:val="004F6721"/>
    <w:rsid w:val="00502D13"/>
    <w:rsid w:val="00503D58"/>
    <w:rsid w:val="00504D3D"/>
    <w:rsid w:val="00505192"/>
    <w:rsid w:val="005052EC"/>
    <w:rsid w:val="00506E90"/>
    <w:rsid w:val="0051012E"/>
    <w:rsid w:val="005106E7"/>
    <w:rsid w:val="00510EE0"/>
    <w:rsid w:val="00513E3F"/>
    <w:rsid w:val="00514C78"/>
    <w:rsid w:val="005163E1"/>
    <w:rsid w:val="005169C1"/>
    <w:rsid w:val="00517AC0"/>
    <w:rsid w:val="00520FDA"/>
    <w:rsid w:val="00521759"/>
    <w:rsid w:val="005235CE"/>
    <w:rsid w:val="00524651"/>
    <w:rsid w:val="00524BB2"/>
    <w:rsid w:val="00527711"/>
    <w:rsid w:val="00530072"/>
    <w:rsid w:val="005303BC"/>
    <w:rsid w:val="005312E1"/>
    <w:rsid w:val="00533689"/>
    <w:rsid w:val="00534D80"/>
    <w:rsid w:val="005353DC"/>
    <w:rsid w:val="00536B95"/>
    <w:rsid w:val="00537665"/>
    <w:rsid w:val="005403FE"/>
    <w:rsid w:val="00541708"/>
    <w:rsid w:val="00545DAE"/>
    <w:rsid w:val="005466D8"/>
    <w:rsid w:val="0054697B"/>
    <w:rsid w:val="005478BB"/>
    <w:rsid w:val="005479EC"/>
    <w:rsid w:val="00551083"/>
    <w:rsid w:val="005513F7"/>
    <w:rsid w:val="00552A42"/>
    <w:rsid w:val="00552C20"/>
    <w:rsid w:val="005542F2"/>
    <w:rsid w:val="005565E4"/>
    <w:rsid w:val="0055765B"/>
    <w:rsid w:val="00557674"/>
    <w:rsid w:val="00557764"/>
    <w:rsid w:val="005600A4"/>
    <w:rsid w:val="00562512"/>
    <w:rsid w:val="00562565"/>
    <w:rsid w:val="00562B6A"/>
    <w:rsid w:val="00562BE3"/>
    <w:rsid w:val="00565A72"/>
    <w:rsid w:val="00566185"/>
    <w:rsid w:val="005675C5"/>
    <w:rsid w:val="00567C2E"/>
    <w:rsid w:val="00570049"/>
    <w:rsid w:val="00570F31"/>
    <w:rsid w:val="0057174E"/>
    <w:rsid w:val="00571B2B"/>
    <w:rsid w:val="00575458"/>
    <w:rsid w:val="00577ABE"/>
    <w:rsid w:val="0058196E"/>
    <w:rsid w:val="0058277A"/>
    <w:rsid w:val="00582DEB"/>
    <w:rsid w:val="00584026"/>
    <w:rsid w:val="005855B3"/>
    <w:rsid w:val="00585C6D"/>
    <w:rsid w:val="00585D47"/>
    <w:rsid w:val="00585F78"/>
    <w:rsid w:val="00586E93"/>
    <w:rsid w:val="00586F8A"/>
    <w:rsid w:val="005877E7"/>
    <w:rsid w:val="00587CE7"/>
    <w:rsid w:val="00590E8A"/>
    <w:rsid w:val="00590EC2"/>
    <w:rsid w:val="0059488E"/>
    <w:rsid w:val="005948D6"/>
    <w:rsid w:val="00595BE2"/>
    <w:rsid w:val="00596C8D"/>
    <w:rsid w:val="0059773F"/>
    <w:rsid w:val="00597D95"/>
    <w:rsid w:val="005A0358"/>
    <w:rsid w:val="005A2A84"/>
    <w:rsid w:val="005A5651"/>
    <w:rsid w:val="005A5898"/>
    <w:rsid w:val="005A5AB7"/>
    <w:rsid w:val="005A7219"/>
    <w:rsid w:val="005B5A0C"/>
    <w:rsid w:val="005B6D56"/>
    <w:rsid w:val="005B7267"/>
    <w:rsid w:val="005B762B"/>
    <w:rsid w:val="005C139E"/>
    <w:rsid w:val="005C209F"/>
    <w:rsid w:val="005C3B7E"/>
    <w:rsid w:val="005C5B33"/>
    <w:rsid w:val="005C6E92"/>
    <w:rsid w:val="005D0089"/>
    <w:rsid w:val="005D0BDC"/>
    <w:rsid w:val="005D1BC2"/>
    <w:rsid w:val="005D2791"/>
    <w:rsid w:val="005D45A0"/>
    <w:rsid w:val="005D5761"/>
    <w:rsid w:val="005D699E"/>
    <w:rsid w:val="005E2127"/>
    <w:rsid w:val="005E2759"/>
    <w:rsid w:val="005E5DC3"/>
    <w:rsid w:val="005E711D"/>
    <w:rsid w:val="005E756E"/>
    <w:rsid w:val="005E7AE8"/>
    <w:rsid w:val="005F00A3"/>
    <w:rsid w:val="005F1DAA"/>
    <w:rsid w:val="005F253B"/>
    <w:rsid w:val="005F27F7"/>
    <w:rsid w:val="005F66BD"/>
    <w:rsid w:val="006000BD"/>
    <w:rsid w:val="006044A3"/>
    <w:rsid w:val="006053CF"/>
    <w:rsid w:val="00605579"/>
    <w:rsid w:val="0060615D"/>
    <w:rsid w:val="00606BF6"/>
    <w:rsid w:val="00607982"/>
    <w:rsid w:val="00610D46"/>
    <w:rsid w:val="0061326F"/>
    <w:rsid w:val="00614110"/>
    <w:rsid w:val="00614CA5"/>
    <w:rsid w:val="006156FC"/>
    <w:rsid w:val="00616552"/>
    <w:rsid w:val="00620B60"/>
    <w:rsid w:val="0062178F"/>
    <w:rsid w:val="006221A3"/>
    <w:rsid w:val="006278AA"/>
    <w:rsid w:val="006278CB"/>
    <w:rsid w:val="00630A1A"/>
    <w:rsid w:val="00630B54"/>
    <w:rsid w:val="006313A9"/>
    <w:rsid w:val="00632797"/>
    <w:rsid w:val="00635544"/>
    <w:rsid w:val="00635AC6"/>
    <w:rsid w:val="00641B3B"/>
    <w:rsid w:val="00642A17"/>
    <w:rsid w:val="00642BF4"/>
    <w:rsid w:val="006439B6"/>
    <w:rsid w:val="00643EA8"/>
    <w:rsid w:val="00644857"/>
    <w:rsid w:val="006456D2"/>
    <w:rsid w:val="0064585D"/>
    <w:rsid w:val="0064688F"/>
    <w:rsid w:val="00651027"/>
    <w:rsid w:val="00651E46"/>
    <w:rsid w:val="00651E72"/>
    <w:rsid w:val="00652530"/>
    <w:rsid w:val="00652C5D"/>
    <w:rsid w:val="00653ADB"/>
    <w:rsid w:val="00653FF3"/>
    <w:rsid w:val="0065486E"/>
    <w:rsid w:val="006560C0"/>
    <w:rsid w:val="00657224"/>
    <w:rsid w:val="00663DB3"/>
    <w:rsid w:val="006641DC"/>
    <w:rsid w:val="006664B9"/>
    <w:rsid w:val="00667BBA"/>
    <w:rsid w:val="0067083E"/>
    <w:rsid w:val="00670D12"/>
    <w:rsid w:val="00671675"/>
    <w:rsid w:val="006720C9"/>
    <w:rsid w:val="006733BD"/>
    <w:rsid w:val="00674699"/>
    <w:rsid w:val="00675027"/>
    <w:rsid w:val="006766EF"/>
    <w:rsid w:val="006800A7"/>
    <w:rsid w:val="006803B2"/>
    <w:rsid w:val="0068064F"/>
    <w:rsid w:val="00682EF3"/>
    <w:rsid w:val="00682F35"/>
    <w:rsid w:val="00683236"/>
    <w:rsid w:val="00683CF5"/>
    <w:rsid w:val="0068431E"/>
    <w:rsid w:val="00685681"/>
    <w:rsid w:val="00690435"/>
    <w:rsid w:val="006919EE"/>
    <w:rsid w:val="00691FA0"/>
    <w:rsid w:val="00692BBA"/>
    <w:rsid w:val="0069370D"/>
    <w:rsid w:val="00693832"/>
    <w:rsid w:val="00693B5D"/>
    <w:rsid w:val="00694680"/>
    <w:rsid w:val="00694AEF"/>
    <w:rsid w:val="00694DF1"/>
    <w:rsid w:val="00697BA2"/>
    <w:rsid w:val="006A23F5"/>
    <w:rsid w:val="006A4521"/>
    <w:rsid w:val="006A63B6"/>
    <w:rsid w:val="006A6C1A"/>
    <w:rsid w:val="006A6E7A"/>
    <w:rsid w:val="006A7F03"/>
    <w:rsid w:val="006B14AE"/>
    <w:rsid w:val="006B1BBF"/>
    <w:rsid w:val="006B3676"/>
    <w:rsid w:val="006B5079"/>
    <w:rsid w:val="006B541D"/>
    <w:rsid w:val="006B5BD4"/>
    <w:rsid w:val="006B6ED8"/>
    <w:rsid w:val="006C010F"/>
    <w:rsid w:val="006C0D5C"/>
    <w:rsid w:val="006C19BA"/>
    <w:rsid w:val="006C49BE"/>
    <w:rsid w:val="006C7405"/>
    <w:rsid w:val="006C790C"/>
    <w:rsid w:val="006C7F4E"/>
    <w:rsid w:val="006D03FB"/>
    <w:rsid w:val="006D3AF3"/>
    <w:rsid w:val="006D5A7D"/>
    <w:rsid w:val="006D5D66"/>
    <w:rsid w:val="006D76BA"/>
    <w:rsid w:val="006E1ED5"/>
    <w:rsid w:val="006E4730"/>
    <w:rsid w:val="006E5CCE"/>
    <w:rsid w:val="006E5DF2"/>
    <w:rsid w:val="006F0504"/>
    <w:rsid w:val="006F0B60"/>
    <w:rsid w:val="006F1283"/>
    <w:rsid w:val="006F1644"/>
    <w:rsid w:val="006F1D40"/>
    <w:rsid w:val="006F2656"/>
    <w:rsid w:val="006F489F"/>
    <w:rsid w:val="006F6A01"/>
    <w:rsid w:val="006F6B85"/>
    <w:rsid w:val="006F7FA9"/>
    <w:rsid w:val="00700CD7"/>
    <w:rsid w:val="007010BD"/>
    <w:rsid w:val="00701E59"/>
    <w:rsid w:val="0070259C"/>
    <w:rsid w:val="0070570E"/>
    <w:rsid w:val="007115F1"/>
    <w:rsid w:val="00711CED"/>
    <w:rsid w:val="007122A7"/>
    <w:rsid w:val="007130AC"/>
    <w:rsid w:val="0071320F"/>
    <w:rsid w:val="00717BAA"/>
    <w:rsid w:val="007208AB"/>
    <w:rsid w:val="00721D36"/>
    <w:rsid w:val="007225B2"/>
    <w:rsid w:val="0072269E"/>
    <w:rsid w:val="007262F5"/>
    <w:rsid w:val="00726453"/>
    <w:rsid w:val="0072674C"/>
    <w:rsid w:val="00727A5B"/>
    <w:rsid w:val="00730A60"/>
    <w:rsid w:val="007310BB"/>
    <w:rsid w:val="00733BBF"/>
    <w:rsid w:val="007342A5"/>
    <w:rsid w:val="00735BE0"/>
    <w:rsid w:val="00737543"/>
    <w:rsid w:val="00740269"/>
    <w:rsid w:val="007409E6"/>
    <w:rsid w:val="00740EC5"/>
    <w:rsid w:val="00741C02"/>
    <w:rsid w:val="00743C38"/>
    <w:rsid w:val="00746767"/>
    <w:rsid w:val="00746B1A"/>
    <w:rsid w:val="007473D4"/>
    <w:rsid w:val="00747A76"/>
    <w:rsid w:val="007507EF"/>
    <w:rsid w:val="00751C64"/>
    <w:rsid w:val="00752246"/>
    <w:rsid w:val="0075275D"/>
    <w:rsid w:val="007527DD"/>
    <w:rsid w:val="00754CEE"/>
    <w:rsid w:val="00755C17"/>
    <w:rsid w:val="00755E51"/>
    <w:rsid w:val="007610D7"/>
    <w:rsid w:val="00761281"/>
    <w:rsid w:val="00761653"/>
    <w:rsid w:val="007627C3"/>
    <w:rsid w:val="007635B5"/>
    <w:rsid w:val="007637D7"/>
    <w:rsid w:val="007641E2"/>
    <w:rsid w:val="007646DE"/>
    <w:rsid w:val="00765F8B"/>
    <w:rsid w:val="00766FE4"/>
    <w:rsid w:val="0077321F"/>
    <w:rsid w:val="0077422D"/>
    <w:rsid w:val="007748A3"/>
    <w:rsid w:val="00775466"/>
    <w:rsid w:val="007769FF"/>
    <w:rsid w:val="007824D9"/>
    <w:rsid w:val="00782DE8"/>
    <w:rsid w:val="007831C3"/>
    <w:rsid w:val="00784379"/>
    <w:rsid w:val="00785552"/>
    <w:rsid w:val="00786C54"/>
    <w:rsid w:val="00787AFB"/>
    <w:rsid w:val="00790D9F"/>
    <w:rsid w:val="0079180E"/>
    <w:rsid w:val="00791A86"/>
    <w:rsid w:val="00792BE3"/>
    <w:rsid w:val="0079387D"/>
    <w:rsid w:val="00793A54"/>
    <w:rsid w:val="00795583"/>
    <w:rsid w:val="00795E9E"/>
    <w:rsid w:val="0079731D"/>
    <w:rsid w:val="00797969"/>
    <w:rsid w:val="007A1020"/>
    <w:rsid w:val="007A29DD"/>
    <w:rsid w:val="007A329C"/>
    <w:rsid w:val="007A3DE6"/>
    <w:rsid w:val="007A4CA7"/>
    <w:rsid w:val="007A5820"/>
    <w:rsid w:val="007A76E1"/>
    <w:rsid w:val="007B5830"/>
    <w:rsid w:val="007B5CAB"/>
    <w:rsid w:val="007B6A35"/>
    <w:rsid w:val="007B6E45"/>
    <w:rsid w:val="007C1357"/>
    <w:rsid w:val="007C1553"/>
    <w:rsid w:val="007C2459"/>
    <w:rsid w:val="007C38EE"/>
    <w:rsid w:val="007C4660"/>
    <w:rsid w:val="007C5536"/>
    <w:rsid w:val="007C5C33"/>
    <w:rsid w:val="007C60AE"/>
    <w:rsid w:val="007C6E20"/>
    <w:rsid w:val="007D03E0"/>
    <w:rsid w:val="007D06E5"/>
    <w:rsid w:val="007D1F52"/>
    <w:rsid w:val="007D2AC6"/>
    <w:rsid w:val="007D626A"/>
    <w:rsid w:val="007D67D0"/>
    <w:rsid w:val="007E0821"/>
    <w:rsid w:val="007E0BBD"/>
    <w:rsid w:val="007E17DD"/>
    <w:rsid w:val="007E199A"/>
    <w:rsid w:val="007E4AC2"/>
    <w:rsid w:val="007E4E43"/>
    <w:rsid w:val="007E6B9E"/>
    <w:rsid w:val="007F20A8"/>
    <w:rsid w:val="007F2991"/>
    <w:rsid w:val="007F3036"/>
    <w:rsid w:val="007F5007"/>
    <w:rsid w:val="007F53CC"/>
    <w:rsid w:val="007F5577"/>
    <w:rsid w:val="007F5A5D"/>
    <w:rsid w:val="007F5B08"/>
    <w:rsid w:val="007F6E99"/>
    <w:rsid w:val="007F711D"/>
    <w:rsid w:val="00800F25"/>
    <w:rsid w:val="00802367"/>
    <w:rsid w:val="00802CAD"/>
    <w:rsid w:val="00802F57"/>
    <w:rsid w:val="00803393"/>
    <w:rsid w:val="008052BA"/>
    <w:rsid w:val="00805ACD"/>
    <w:rsid w:val="008068BF"/>
    <w:rsid w:val="00812C76"/>
    <w:rsid w:val="00813D9F"/>
    <w:rsid w:val="008166EA"/>
    <w:rsid w:val="00816E81"/>
    <w:rsid w:val="00817660"/>
    <w:rsid w:val="008203C0"/>
    <w:rsid w:val="00820C59"/>
    <w:rsid w:val="008213C9"/>
    <w:rsid w:val="0082344C"/>
    <w:rsid w:val="00824A9E"/>
    <w:rsid w:val="00825BD4"/>
    <w:rsid w:val="00827188"/>
    <w:rsid w:val="008279B3"/>
    <w:rsid w:val="00830756"/>
    <w:rsid w:val="00831779"/>
    <w:rsid w:val="00831948"/>
    <w:rsid w:val="0083291A"/>
    <w:rsid w:val="008332C1"/>
    <w:rsid w:val="00836377"/>
    <w:rsid w:val="008408B7"/>
    <w:rsid w:val="008437FA"/>
    <w:rsid w:val="00845D2F"/>
    <w:rsid w:val="00847ACF"/>
    <w:rsid w:val="00847D23"/>
    <w:rsid w:val="00850A52"/>
    <w:rsid w:val="0085256B"/>
    <w:rsid w:val="00853161"/>
    <w:rsid w:val="00853B94"/>
    <w:rsid w:val="00853D21"/>
    <w:rsid w:val="00854416"/>
    <w:rsid w:val="00854D48"/>
    <w:rsid w:val="00854DEB"/>
    <w:rsid w:val="00855C45"/>
    <w:rsid w:val="0085640A"/>
    <w:rsid w:val="00856A2C"/>
    <w:rsid w:val="008576EC"/>
    <w:rsid w:val="008610FD"/>
    <w:rsid w:val="00863123"/>
    <w:rsid w:val="00870433"/>
    <w:rsid w:val="00874E92"/>
    <w:rsid w:val="00874FDD"/>
    <w:rsid w:val="00875387"/>
    <w:rsid w:val="00876E6C"/>
    <w:rsid w:val="008774D3"/>
    <w:rsid w:val="00877C96"/>
    <w:rsid w:val="00880593"/>
    <w:rsid w:val="00880ED1"/>
    <w:rsid w:val="0088141B"/>
    <w:rsid w:val="00881A73"/>
    <w:rsid w:val="00882109"/>
    <w:rsid w:val="00884DB4"/>
    <w:rsid w:val="0088780F"/>
    <w:rsid w:val="00890259"/>
    <w:rsid w:val="00890A20"/>
    <w:rsid w:val="0089135D"/>
    <w:rsid w:val="00891B99"/>
    <w:rsid w:val="00892D6E"/>
    <w:rsid w:val="00893001"/>
    <w:rsid w:val="0089457A"/>
    <w:rsid w:val="008973D6"/>
    <w:rsid w:val="008A0A05"/>
    <w:rsid w:val="008A213D"/>
    <w:rsid w:val="008A236E"/>
    <w:rsid w:val="008A2D03"/>
    <w:rsid w:val="008A758A"/>
    <w:rsid w:val="008A7FDB"/>
    <w:rsid w:val="008ADC7F"/>
    <w:rsid w:val="008B05FC"/>
    <w:rsid w:val="008B0D97"/>
    <w:rsid w:val="008B3479"/>
    <w:rsid w:val="008B3B16"/>
    <w:rsid w:val="008B3C91"/>
    <w:rsid w:val="008B3E0B"/>
    <w:rsid w:val="008B5918"/>
    <w:rsid w:val="008B641C"/>
    <w:rsid w:val="008B6879"/>
    <w:rsid w:val="008B708C"/>
    <w:rsid w:val="008B7B89"/>
    <w:rsid w:val="008C09E0"/>
    <w:rsid w:val="008C0C2D"/>
    <w:rsid w:val="008C21B6"/>
    <w:rsid w:val="008C3033"/>
    <w:rsid w:val="008C30B6"/>
    <w:rsid w:val="008C35EE"/>
    <w:rsid w:val="008C55E8"/>
    <w:rsid w:val="008C5EF9"/>
    <w:rsid w:val="008C6A46"/>
    <w:rsid w:val="008D0491"/>
    <w:rsid w:val="008D11E1"/>
    <w:rsid w:val="008D1B9C"/>
    <w:rsid w:val="008D23A9"/>
    <w:rsid w:val="008D4A3A"/>
    <w:rsid w:val="008D4BB1"/>
    <w:rsid w:val="008D5D08"/>
    <w:rsid w:val="008E05C9"/>
    <w:rsid w:val="008E23CB"/>
    <w:rsid w:val="008E2CEA"/>
    <w:rsid w:val="008E3091"/>
    <w:rsid w:val="008E39F6"/>
    <w:rsid w:val="008E3F8F"/>
    <w:rsid w:val="008E6A5D"/>
    <w:rsid w:val="008E7099"/>
    <w:rsid w:val="008F07DE"/>
    <w:rsid w:val="008F0885"/>
    <w:rsid w:val="008F0985"/>
    <w:rsid w:val="008F1219"/>
    <w:rsid w:val="008F17F5"/>
    <w:rsid w:val="008F2E8C"/>
    <w:rsid w:val="008F4E08"/>
    <w:rsid w:val="008F6E60"/>
    <w:rsid w:val="008F7522"/>
    <w:rsid w:val="008F79CA"/>
    <w:rsid w:val="0090337B"/>
    <w:rsid w:val="00903C41"/>
    <w:rsid w:val="00903C76"/>
    <w:rsid w:val="00905078"/>
    <w:rsid w:val="009056F8"/>
    <w:rsid w:val="00907C7C"/>
    <w:rsid w:val="009109B6"/>
    <w:rsid w:val="00911432"/>
    <w:rsid w:val="00912E59"/>
    <w:rsid w:val="009174D6"/>
    <w:rsid w:val="00920B74"/>
    <w:rsid w:val="009227B5"/>
    <w:rsid w:val="009231D8"/>
    <w:rsid w:val="0092451B"/>
    <w:rsid w:val="00925256"/>
    <w:rsid w:val="00925EFE"/>
    <w:rsid w:val="00930AE7"/>
    <w:rsid w:val="00931DCF"/>
    <w:rsid w:val="00932034"/>
    <w:rsid w:val="00932741"/>
    <w:rsid w:val="0093276E"/>
    <w:rsid w:val="00932904"/>
    <w:rsid w:val="00932A69"/>
    <w:rsid w:val="00933175"/>
    <w:rsid w:val="009332A5"/>
    <w:rsid w:val="009336A6"/>
    <w:rsid w:val="0093515C"/>
    <w:rsid w:val="00935EA7"/>
    <w:rsid w:val="0093686F"/>
    <w:rsid w:val="00936F21"/>
    <w:rsid w:val="00937C33"/>
    <w:rsid w:val="009402EF"/>
    <w:rsid w:val="00940D41"/>
    <w:rsid w:val="00941EF5"/>
    <w:rsid w:val="00945177"/>
    <w:rsid w:val="00945EFA"/>
    <w:rsid w:val="00945FD1"/>
    <w:rsid w:val="00946464"/>
    <w:rsid w:val="00946948"/>
    <w:rsid w:val="00947AD1"/>
    <w:rsid w:val="00950868"/>
    <w:rsid w:val="009521FE"/>
    <w:rsid w:val="00952A65"/>
    <w:rsid w:val="00952EB5"/>
    <w:rsid w:val="00953213"/>
    <w:rsid w:val="00954ABC"/>
    <w:rsid w:val="00957778"/>
    <w:rsid w:val="00957D8D"/>
    <w:rsid w:val="00962FF2"/>
    <w:rsid w:val="00963133"/>
    <w:rsid w:val="009638DA"/>
    <w:rsid w:val="009645A5"/>
    <w:rsid w:val="00965BAA"/>
    <w:rsid w:val="00965F02"/>
    <w:rsid w:val="0096630C"/>
    <w:rsid w:val="0096640F"/>
    <w:rsid w:val="009701A6"/>
    <w:rsid w:val="0097182A"/>
    <w:rsid w:val="0097444D"/>
    <w:rsid w:val="009749ED"/>
    <w:rsid w:val="00975B03"/>
    <w:rsid w:val="00975BCB"/>
    <w:rsid w:val="00975EC5"/>
    <w:rsid w:val="00976FC6"/>
    <w:rsid w:val="009773A9"/>
    <w:rsid w:val="00980AAD"/>
    <w:rsid w:val="00981667"/>
    <w:rsid w:val="009828D8"/>
    <w:rsid w:val="00983200"/>
    <w:rsid w:val="00986820"/>
    <w:rsid w:val="00987431"/>
    <w:rsid w:val="00990C5D"/>
    <w:rsid w:val="009945C5"/>
    <w:rsid w:val="009948D0"/>
    <w:rsid w:val="00995913"/>
    <w:rsid w:val="00996B11"/>
    <w:rsid w:val="00996D5E"/>
    <w:rsid w:val="009A1031"/>
    <w:rsid w:val="009A15F5"/>
    <w:rsid w:val="009A1E7C"/>
    <w:rsid w:val="009A275F"/>
    <w:rsid w:val="009A33C9"/>
    <w:rsid w:val="009A4D6B"/>
    <w:rsid w:val="009A5121"/>
    <w:rsid w:val="009A5983"/>
    <w:rsid w:val="009A61C1"/>
    <w:rsid w:val="009A6656"/>
    <w:rsid w:val="009A7B4A"/>
    <w:rsid w:val="009A7C48"/>
    <w:rsid w:val="009B0D65"/>
    <w:rsid w:val="009B2D5C"/>
    <w:rsid w:val="009B3FEE"/>
    <w:rsid w:val="009B417C"/>
    <w:rsid w:val="009B543E"/>
    <w:rsid w:val="009C2B4D"/>
    <w:rsid w:val="009C3B8A"/>
    <w:rsid w:val="009C5CA7"/>
    <w:rsid w:val="009C60D6"/>
    <w:rsid w:val="009C72A2"/>
    <w:rsid w:val="009D1A57"/>
    <w:rsid w:val="009D35EA"/>
    <w:rsid w:val="009D3C8E"/>
    <w:rsid w:val="009D5139"/>
    <w:rsid w:val="009D664E"/>
    <w:rsid w:val="009D6A61"/>
    <w:rsid w:val="009D7759"/>
    <w:rsid w:val="009D78F0"/>
    <w:rsid w:val="009E08CE"/>
    <w:rsid w:val="009E0A8A"/>
    <w:rsid w:val="009E2016"/>
    <w:rsid w:val="009E3432"/>
    <w:rsid w:val="009E4765"/>
    <w:rsid w:val="009F03E6"/>
    <w:rsid w:val="009F0D2C"/>
    <w:rsid w:val="009F1536"/>
    <w:rsid w:val="009F2055"/>
    <w:rsid w:val="009F2065"/>
    <w:rsid w:val="009F2D5E"/>
    <w:rsid w:val="009F2DC4"/>
    <w:rsid w:val="009F3600"/>
    <w:rsid w:val="009F3C7B"/>
    <w:rsid w:val="009F4144"/>
    <w:rsid w:val="009F4459"/>
    <w:rsid w:val="009F4D12"/>
    <w:rsid w:val="009F7160"/>
    <w:rsid w:val="009F734D"/>
    <w:rsid w:val="009F7614"/>
    <w:rsid w:val="00A03247"/>
    <w:rsid w:val="00A03248"/>
    <w:rsid w:val="00A04C10"/>
    <w:rsid w:val="00A06E54"/>
    <w:rsid w:val="00A10251"/>
    <w:rsid w:val="00A11D02"/>
    <w:rsid w:val="00A12814"/>
    <w:rsid w:val="00A12988"/>
    <w:rsid w:val="00A153A9"/>
    <w:rsid w:val="00A156D9"/>
    <w:rsid w:val="00A20020"/>
    <w:rsid w:val="00A223D3"/>
    <w:rsid w:val="00A22D92"/>
    <w:rsid w:val="00A27627"/>
    <w:rsid w:val="00A27D5A"/>
    <w:rsid w:val="00A30C53"/>
    <w:rsid w:val="00A32776"/>
    <w:rsid w:val="00A33CA7"/>
    <w:rsid w:val="00A34662"/>
    <w:rsid w:val="00A378F9"/>
    <w:rsid w:val="00A40B8B"/>
    <w:rsid w:val="00A40BCF"/>
    <w:rsid w:val="00A44612"/>
    <w:rsid w:val="00A44EDC"/>
    <w:rsid w:val="00A46086"/>
    <w:rsid w:val="00A5028E"/>
    <w:rsid w:val="00A50431"/>
    <w:rsid w:val="00A523AB"/>
    <w:rsid w:val="00A52BC7"/>
    <w:rsid w:val="00A53330"/>
    <w:rsid w:val="00A5334C"/>
    <w:rsid w:val="00A54045"/>
    <w:rsid w:val="00A56657"/>
    <w:rsid w:val="00A5668D"/>
    <w:rsid w:val="00A56EE1"/>
    <w:rsid w:val="00A60773"/>
    <w:rsid w:val="00A60886"/>
    <w:rsid w:val="00A60F37"/>
    <w:rsid w:val="00A61527"/>
    <w:rsid w:val="00A61535"/>
    <w:rsid w:val="00A62492"/>
    <w:rsid w:val="00A64413"/>
    <w:rsid w:val="00A6446B"/>
    <w:rsid w:val="00A64E78"/>
    <w:rsid w:val="00A65E75"/>
    <w:rsid w:val="00A66792"/>
    <w:rsid w:val="00A675DC"/>
    <w:rsid w:val="00A67897"/>
    <w:rsid w:val="00A67FAF"/>
    <w:rsid w:val="00A732BE"/>
    <w:rsid w:val="00A737CE"/>
    <w:rsid w:val="00A74D6A"/>
    <w:rsid w:val="00A77A15"/>
    <w:rsid w:val="00A8173E"/>
    <w:rsid w:val="00A822C3"/>
    <w:rsid w:val="00A82857"/>
    <w:rsid w:val="00A82DA6"/>
    <w:rsid w:val="00A82E3C"/>
    <w:rsid w:val="00A84261"/>
    <w:rsid w:val="00A877BA"/>
    <w:rsid w:val="00A87B23"/>
    <w:rsid w:val="00A90198"/>
    <w:rsid w:val="00A97C93"/>
    <w:rsid w:val="00AA30C1"/>
    <w:rsid w:val="00AA47B2"/>
    <w:rsid w:val="00AA47C0"/>
    <w:rsid w:val="00AA5587"/>
    <w:rsid w:val="00AA70FF"/>
    <w:rsid w:val="00AB1DB9"/>
    <w:rsid w:val="00AB275A"/>
    <w:rsid w:val="00AB35A9"/>
    <w:rsid w:val="00AB3B58"/>
    <w:rsid w:val="00AB4BD0"/>
    <w:rsid w:val="00AC09F0"/>
    <w:rsid w:val="00AC2BE0"/>
    <w:rsid w:val="00AC3879"/>
    <w:rsid w:val="00AC5376"/>
    <w:rsid w:val="00AD16EB"/>
    <w:rsid w:val="00AD172E"/>
    <w:rsid w:val="00AD18BE"/>
    <w:rsid w:val="00AD1D97"/>
    <w:rsid w:val="00AD207F"/>
    <w:rsid w:val="00AD265F"/>
    <w:rsid w:val="00AD467F"/>
    <w:rsid w:val="00AD46FA"/>
    <w:rsid w:val="00AD5CA4"/>
    <w:rsid w:val="00AD75F6"/>
    <w:rsid w:val="00AE00B9"/>
    <w:rsid w:val="00AE0531"/>
    <w:rsid w:val="00AE0705"/>
    <w:rsid w:val="00AE2C23"/>
    <w:rsid w:val="00AE6E7A"/>
    <w:rsid w:val="00AF36B0"/>
    <w:rsid w:val="00AF3C8E"/>
    <w:rsid w:val="00AF51AA"/>
    <w:rsid w:val="00B01515"/>
    <w:rsid w:val="00B02256"/>
    <w:rsid w:val="00B024B4"/>
    <w:rsid w:val="00B04D55"/>
    <w:rsid w:val="00B050D4"/>
    <w:rsid w:val="00B05807"/>
    <w:rsid w:val="00B0643A"/>
    <w:rsid w:val="00B1011C"/>
    <w:rsid w:val="00B14D8C"/>
    <w:rsid w:val="00B15EFF"/>
    <w:rsid w:val="00B17E5B"/>
    <w:rsid w:val="00B20184"/>
    <w:rsid w:val="00B20462"/>
    <w:rsid w:val="00B23193"/>
    <w:rsid w:val="00B238F4"/>
    <w:rsid w:val="00B2390F"/>
    <w:rsid w:val="00B23D21"/>
    <w:rsid w:val="00B249A5"/>
    <w:rsid w:val="00B24E17"/>
    <w:rsid w:val="00B30A35"/>
    <w:rsid w:val="00B30E7E"/>
    <w:rsid w:val="00B32AC5"/>
    <w:rsid w:val="00B32CB6"/>
    <w:rsid w:val="00B34732"/>
    <w:rsid w:val="00B37879"/>
    <w:rsid w:val="00B37E98"/>
    <w:rsid w:val="00B41984"/>
    <w:rsid w:val="00B44675"/>
    <w:rsid w:val="00B45B85"/>
    <w:rsid w:val="00B46A1F"/>
    <w:rsid w:val="00B50D46"/>
    <w:rsid w:val="00B5269E"/>
    <w:rsid w:val="00B55514"/>
    <w:rsid w:val="00B56B2B"/>
    <w:rsid w:val="00B5738C"/>
    <w:rsid w:val="00B62F08"/>
    <w:rsid w:val="00B63BAD"/>
    <w:rsid w:val="00B63C33"/>
    <w:rsid w:val="00B63D7A"/>
    <w:rsid w:val="00B64671"/>
    <w:rsid w:val="00B64B3D"/>
    <w:rsid w:val="00B65E2C"/>
    <w:rsid w:val="00B66AE1"/>
    <w:rsid w:val="00B66F87"/>
    <w:rsid w:val="00B67012"/>
    <w:rsid w:val="00B703F6"/>
    <w:rsid w:val="00B71963"/>
    <w:rsid w:val="00B71DC8"/>
    <w:rsid w:val="00B735CA"/>
    <w:rsid w:val="00B7474C"/>
    <w:rsid w:val="00B85849"/>
    <w:rsid w:val="00B85EBE"/>
    <w:rsid w:val="00B8700E"/>
    <w:rsid w:val="00B90D94"/>
    <w:rsid w:val="00B919F1"/>
    <w:rsid w:val="00B929C4"/>
    <w:rsid w:val="00B93900"/>
    <w:rsid w:val="00B948E5"/>
    <w:rsid w:val="00B954A3"/>
    <w:rsid w:val="00B97609"/>
    <w:rsid w:val="00B98900"/>
    <w:rsid w:val="00BA0BBA"/>
    <w:rsid w:val="00BA242B"/>
    <w:rsid w:val="00BA4D8A"/>
    <w:rsid w:val="00BA5337"/>
    <w:rsid w:val="00BA5CB2"/>
    <w:rsid w:val="00BA6D9A"/>
    <w:rsid w:val="00BA6DD9"/>
    <w:rsid w:val="00BA7116"/>
    <w:rsid w:val="00BA751F"/>
    <w:rsid w:val="00BB00ED"/>
    <w:rsid w:val="00BB109C"/>
    <w:rsid w:val="00BB4968"/>
    <w:rsid w:val="00BB4E8C"/>
    <w:rsid w:val="00BB5B18"/>
    <w:rsid w:val="00BB6863"/>
    <w:rsid w:val="00BB7488"/>
    <w:rsid w:val="00BB7F08"/>
    <w:rsid w:val="00BB7F5C"/>
    <w:rsid w:val="00BC0D49"/>
    <w:rsid w:val="00BC0D88"/>
    <w:rsid w:val="00BC17B1"/>
    <w:rsid w:val="00BC21E9"/>
    <w:rsid w:val="00BC2284"/>
    <w:rsid w:val="00BC2C6C"/>
    <w:rsid w:val="00BC3363"/>
    <w:rsid w:val="00BC35D0"/>
    <w:rsid w:val="00BC4267"/>
    <w:rsid w:val="00BC5D3C"/>
    <w:rsid w:val="00BC66FD"/>
    <w:rsid w:val="00BD1F03"/>
    <w:rsid w:val="00BD2186"/>
    <w:rsid w:val="00BD2224"/>
    <w:rsid w:val="00BD2BFE"/>
    <w:rsid w:val="00BD3BBE"/>
    <w:rsid w:val="00BD4CF3"/>
    <w:rsid w:val="00BD4EE7"/>
    <w:rsid w:val="00BD5483"/>
    <w:rsid w:val="00BD759C"/>
    <w:rsid w:val="00BE0C0B"/>
    <w:rsid w:val="00BE24E6"/>
    <w:rsid w:val="00BE2874"/>
    <w:rsid w:val="00BE3DE4"/>
    <w:rsid w:val="00BE575C"/>
    <w:rsid w:val="00BE5A37"/>
    <w:rsid w:val="00BE6936"/>
    <w:rsid w:val="00BF062B"/>
    <w:rsid w:val="00BF1F5C"/>
    <w:rsid w:val="00BF2B43"/>
    <w:rsid w:val="00BF2F8C"/>
    <w:rsid w:val="00BF3362"/>
    <w:rsid w:val="00BF3405"/>
    <w:rsid w:val="00BF39ED"/>
    <w:rsid w:val="00BF50C8"/>
    <w:rsid w:val="00BF7594"/>
    <w:rsid w:val="00BF77F9"/>
    <w:rsid w:val="00BF7EAB"/>
    <w:rsid w:val="00C00020"/>
    <w:rsid w:val="00C0015D"/>
    <w:rsid w:val="00C015AB"/>
    <w:rsid w:val="00C02020"/>
    <w:rsid w:val="00C02335"/>
    <w:rsid w:val="00C02B10"/>
    <w:rsid w:val="00C0560F"/>
    <w:rsid w:val="00C0568C"/>
    <w:rsid w:val="00C06849"/>
    <w:rsid w:val="00C06CCE"/>
    <w:rsid w:val="00C1005A"/>
    <w:rsid w:val="00C113BF"/>
    <w:rsid w:val="00C12705"/>
    <w:rsid w:val="00C17020"/>
    <w:rsid w:val="00C175E9"/>
    <w:rsid w:val="00C20265"/>
    <w:rsid w:val="00C21918"/>
    <w:rsid w:val="00C242D7"/>
    <w:rsid w:val="00C253CF"/>
    <w:rsid w:val="00C25978"/>
    <w:rsid w:val="00C26073"/>
    <w:rsid w:val="00C261E4"/>
    <w:rsid w:val="00C26205"/>
    <w:rsid w:val="00C26803"/>
    <w:rsid w:val="00C26C89"/>
    <w:rsid w:val="00C26E70"/>
    <w:rsid w:val="00C27C1C"/>
    <w:rsid w:val="00C27F3B"/>
    <w:rsid w:val="00C316BD"/>
    <w:rsid w:val="00C31C3E"/>
    <w:rsid w:val="00C320FC"/>
    <w:rsid w:val="00C32A1D"/>
    <w:rsid w:val="00C32BDF"/>
    <w:rsid w:val="00C32F98"/>
    <w:rsid w:val="00C33524"/>
    <w:rsid w:val="00C33760"/>
    <w:rsid w:val="00C34519"/>
    <w:rsid w:val="00C34983"/>
    <w:rsid w:val="00C3501B"/>
    <w:rsid w:val="00C36F05"/>
    <w:rsid w:val="00C37012"/>
    <w:rsid w:val="00C371DE"/>
    <w:rsid w:val="00C405B8"/>
    <w:rsid w:val="00C41547"/>
    <w:rsid w:val="00C4385C"/>
    <w:rsid w:val="00C43AC1"/>
    <w:rsid w:val="00C44AE1"/>
    <w:rsid w:val="00C45A0B"/>
    <w:rsid w:val="00C465D4"/>
    <w:rsid w:val="00C5046F"/>
    <w:rsid w:val="00C529F8"/>
    <w:rsid w:val="00C5319D"/>
    <w:rsid w:val="00C54D51"/>
    <w:rsid w:val="00C57B46"/>
    <w:rsid w:val="00C57E6C"/>
    <w:rsid w:val="00C60602"/>
    <w:rsid w:val="00C616F4"/>
    <w:rsid w:val="00C62546"/>
    <w:rsid w:val="00C62E0E"/>
    <w:rsid w:val="00C6385C"/>
    <w:rsid w:val="00C67CB2"/>
    <w:rsid w:val="00C67F50"/>
    <w:rsid w:val="00C70024"/>
    <w:rsid w:val="00C701BE"/>
    <w:rsid w:val="00C7177F"/>
    <w:rsid w:val="00C72984"/>
    <w:rsid w:val="00C749E6"/>
    <w:rsid w:val="00C756F9"/>
    <w:rsid w:val="00C75D5A"/>
    <w:rsid w:val="00C77CE0"/>
    <w:rsid w:val="00C77CE3"/>
    <w:rsid w:val="00C806AB"/>
    <w:rsid w:val="00C81CB5"/>
    <w:rsid w:val="00C822F2"/>
    <w:rsid w:val="00C82BCB"/>
    <w:rsid w:val="00C86863"/>
    <w:rsid w:val="00C87A45"/>
    <w:rsid w:val="00C87EB1"/>
    <w:rsid w:val="00C91D46"/>
    <w:rsid w:val="00C94136"/>
    <w:rsid w:val="00C95BBC"/>
    <w:rsid w:val="00C96BB4"/>
    <w:rsid w:val="00C97C09"/>
    <w:rsid w:val="00CA1253"/>
    <w:rsid w:val="00CA25AA"/>
    <w:rsid w:val="00CA2930"/>
    <w:rsid w:val="00CA3E6A"/>
    <w:rsid w:val="00CA4163"/>
    <w:rsid w:val="00CA4E51"/>
    <w:rsid w:val="00CA70DE"/>
    <w:rsid w:val="00CB055C"/>
    <w:rsid w:val="00CB2057"/>
    <w:rsid w:val="00CB33C5"/>
    <w:rsid w:val="00CB4598"/>
    <w:rsid w:val="00CB49B7"/>
    <w:rsid w:val="00CB5457"/>
    <w:rsid w:val="00CB632A"/>
    <w:rsid w:val="00CB6F26"/>
    <w:rsid w:val="00CB760D"/>
    <w:rsid w:val="00CB7644"/>
    <w:rsid w:val="00CC0600"/>
    <w:rsid w:val="00CC0825"/>
    <w:rsid w:val="00CC1BB5"/>
    <w:rsid w:val="00CC3E54"/>
    <w:rsid w:val="00CC42B9"/>
    <w:rsid w:val="00CC4DFC"/>
    <w:rsid w:val="00CC6C4C"/>
    <w:rsid w:val="00CC7D6D"/>
    <w:rsid w:val="00CD0926"/>
    <w:rsid w:val="00CD1936"/>
    <w:rsid w:val="00CD22E5"/>
    <w:rsid w:val="00CD304C"/>
    <w:rsid w:val="00CD352E"/>
    <w:rsid w:val="00CD7207"/>
    <w:rsid w:val="00CD7B17"/>
    <w:rsid w:val="00CE0FF7"/>
    <w:rsid w:val="00CE4C91"/>
    <w:rsid w:val="00CE501F"/>
    <w:rsid w:val="00CE5778"/>
    <w:rsid w:val="00CE6300"/>
    <w:rsid w:val="00CE67A0"/>
    <w:rsid w:val="00CE7FD1"/>
    <w:rsid w:val="00CF09E2"/>
    <w:rsid w:val="00CF1B4E"/>
    <w:rsid w:val="00CF4BEC"/>
    <w:rsid w:val="00CF52E1"/>
    <w:rsid w:val="00CF6CEC"/>
    <w:rsid w:val="00CF7FA9"/>
    <w:rsid w:val="00D00097"/>
    <w:rsid w:val="00D01115"/>
    <w:rsid w:val="00D011E4"/>
    <w:rsid w:val="00D021D3"/>
    <w:rsid w:val="00D03846"/>
    <w:rsid w:val="00D067D3"/>
    <w:rsid w:val="00D14BDB"/>
    <w:rsid w:val="00D15B04"/>
    <w:rsid w:val="00D17144"/>
    <w:rsid w:val="00D17149"/>
    <w:rsid w:val="00D17538"/>
    <w:rsid w:val="00D17DDE"/>
    <w:rsid w:val="00D20803"/>
    <w:rsid w:val="00D211F4"/>
    <w:rsid w:val="00D22BF7"/>
    <w:rsid w:val="00D23EA9"/>
    <w:rsid w:val="00D249D8"/>
    <w:rsid w:val="00D27196"/>
    <w:rsid w:val="00D3016E"/>
    <w:rsid w:val="00D30DF0"/>
    <w:rsid w:val="00D31D3F"/>
    <w:rsid w:val="00D32A62"/>
    <w:rsid w:val="00D347B2"/>
    <w:rsid w:val="00D35DE4"/>
    <w:rsid w:val="00D3651D"/>
    <w:rsid w:val="00D36AC5"/>
    <w:rsid w:val="00D37217"/>
    <w:rsid w:val="00D377D2"/>
    <w:rsid w:val="00D37BF0"/>
    <w:rsid w:val="00D40709"/>
    <w:rsid w:val="00D409E5"/>
    <w:rsid w:val="00D427A6"/>
    <w:rsid w:val="00D42AFF"/>
    <w:rsid w:val="00D44EBC"/>
    <w:rsid w:val="00D45603"/>
    <w:rsid w:val="00D4672E"/>
    <w:rsid w:val="00D46846"/>
    <w:rsid w:val="00D479FE"/>
    <w:rsid w:val="00D47C29"/>
    <w:rsid w:val="00D5029E"/>
    <w:rsid w:val="00D50777"/>
    <w:rsid w:val="00D512E9"/>
    <w:rsid w:val="00D51943"/>
    <w:rsid w:val="00D51DF6"/>
    <w:rsid w:val="00D52034"/>
    <w:rsid w:val="00D545FA"/>
    <w:rsid w:val="00D629FA"/>
    <w:rsid w:val="00D63090"/>
    <w:rsid w:val="00D636AE"/>
    <w:rsid w:val="00D64353"/>
    <w:rsid w:val="00D64B25"/>
    <w:rsid w:val="00D64D4B"/>
    <w:rsid w:val="00D64F70"/>
    <w:rsid w:val="00D66B7C"/>
    <w:rsid w:val="00D70608"/>
    <w:rsid w:val="00D73564"/>
    <w:rsid w:val="00D74509"/>
    <w:rsid w:val="00D74B95"/>
    <w:rsid w:val="00D74BFE"/>
    <w:rsid w:val="00D75CA2"/>
    <w:rsid w:val="00D75CDB"/>
    <w:rsid w:val="00D77DF1"/>
    <w:rsid w:val="00D8097D"/>
    <w:rsid w:val="00D81680"/>
    <w:rsid w:val="00D819CE"/>
    <w:rsid w:val="00D84006"/>
    <w:rsid w:val="00D85F18"/>
    <w:rsid w:val="00D87126"/>
    <w:rsid w:val="00D902C3"/>
    <w:rsid w:val="00D90483"/>
    <w:rsid w:val="00D91771"/>
    <w:rsid w:val="00D930F1"/>
    <w:rsid w:val="00D959F6"/>
    <w:rsid w:val="00D95C47"/>
    <w:rsid w:val="00D960DF"/>
    <w:rsid w:val="00D96312"/>
    <w:rsid w:val="00DA1D5C"/>
    <w:rsid w:val="00DA28A3"/>
    <w:rsid w:val="00DA3F41"/>
    <w:rsid w:val="00DA603E"/>
    <w:rsid w:val="00DB0978"/>
    <w:rsid w:val="00DB0DDE"/>
    <w:rsid w:val="00DB0E7C"/>
    <w:rsid w:val="00DB152E"/>
    <w:rsid w:val="00DB213F"/>
    <w:rsid w:val="00DB2D92"/>
    <w:rsid w:val="00DB45FE"/>
    <w:rsid w:val="00DB5587"/>
    <w:rsid w:val="00DB5761"/>
    <w:rsid w:val="00DB7482"/>
    <w:rsid w:val="00DC0842"/>
    <w:rsid w:val="00DC1326"/>
    <w:rsid w:val="00DC3302"/>
    <w:rsid w:val="00DC4E7D"/>
    <w:rsid w:val="00DC4F07"/>
    <w:rsid w:val="00DC74FB"/>
    <w:rsid w:val="00DC755B"/>
    <w:rsid w:val="00DD0E0D"/>
    <w:rsid w:val="00DD166F"/>
    <w:rsid w:val="00DD2843"/>
    <w:rsid w:val="00DD3217"/>
    <w:rsid w:val="00DD6254"/>
    <w:rsid w:val="00DD6FF1"/>
    <w:rsid w:val="00DD7D62"/>
    <w:rsid w:val="00DE020B"/>
    <w:rsid w:val="00DE0E9E"/>
    <w:rsid w:val="00DE1BE9"/>
    <w:rsid w:val="00DE5829"/>
    <w:rsid w:val="00DE6DAB"/>
    <w:rsid w:val="00DF0508"/>
    <w:rsid w:val="00DF07F3"/>
    <w:rsid w:val="00DF0B65"/>
    <w:rsid w:val="00DF1B64"/>
    <w:rsid w:val="00DF28D9"/>
    <w:rsid w:val="00DF3541"/>
    <w:rsid w:val="00DF5C56"/>
    <w:rsid w:val="00DF75C4"/>
    <w:rsid w:val="00DF7BF6"/>
    <w:rsid w:val="00E03438"/>
    <w:rsid w:val="00E044D9"/>
    <w:rsid w:val="00E04865"/>
    <w:rsid w:val="00E05C96"/>
    <w:rsid w:val="00E071D7"/>
    <w:rsid w:val="00E07AEF"/>
    <w:rsid w:val="00E07D52"/>
    <w:rsid w:val="00E12871"/>
    <w:rsid w:val="00E12CAA"/>
    <w:rsid w:val="00E13D89"/>
    <w:rsid w:val="00E146B3"/>
    <w:rsid w:val="00E14C0A"/>
    <w:rsid w:val="00E15BB5"/>
    <w:rsid w:val="00E16E30"/>
    <w:rsid w:val="00E17FA8"/>
    <w:rsid w:val="00E203D1"/>
    <w:rsid w:val="00E20BE9"/>
    <w:rsid w:val="00E22063"/>
    <w:rsid w:val="00E23244"/>
    <w:rsid w:val="00E23845"/>
    <w:rsid w:val="00E24D33"/>
    <w:rsid w:val="00E25045"/>
    <w:rsid w:val="00E256CD"/>
    <w:rsid w:val="00E25DB6"/>
    <w:rsid w:val="00E275FC"/>
    <w:rsid w:val="00E27F99"/>
    <w:rsid w:val="00E3066A"/>
    <w:rsid w:val="00E3069D"/>
    <w:rsid w:val="00E30C92"/>
    <w:rsid w:val="00E3117F"/>
    <w:rsid w:val="00E32EC3"/>
    <w:rsid w:val="00E332B2"/>
    <w:rsid w:val="00E33F0C"/>
    <w:rsid w:val="00E374D8"/>
    <w:rsid w:val="00E40D6C"/>
    <w:rsid w:val="00E40F26"/>
    <w:rsid w:val="00E41E6B"/>
    <w:rsid w:val="00E424FF"/>
    <w:rsid w:val="00E427B0"/>
    <w:rsid w:val="00E431CB"/>
    <w:rsid w:val="00E450B8"/>
    <w:rsid w:val="00E45357"/>
    <w:rsid w:val="00E45A33"/>
    <w:rsid w:val="00E4620D"/>
    <w:rsid w:val="00E52417"/>
    <w:rsid w:val="00E5252A"/>
    <w:rsid w:val="00E52E04"/>
    <w:rsid w:val="00E52F5D"/>
    <w:rsid w:val="00E53307"/>
    <w:rsid w:val="00E55575"/>
    <w:rsid w:val="00E5680D"/>
    <w:rsid w:val="00E607D3"/>
    <w:rsid w:val="00E60F44"/>
    <w:rsid w:val="00E63BE0"/>
    <w:rsid w:val="00E660B7"/>
    <w:rsid w:val="00E70CA7"/>
    <w:rsid w:val="00E711CE"/>
    <w:rsid w:val="00E71278"/>
    <w:rsid w:val="00E7137E"/>
    <w:rsid w:val="00E73681"/>
    <w:rsid w:val="00E73D2C"/>
    <w:rsid w:val="00E74453"/>
    <w:rsid w:val="00E74CC9"/>
    <w:rsid w:val="00E753DA"/>
    <w:rsid w:val="00E76445"/>
    <w:rsid w:val="00E773E1"/>
    <w:rsid w:val="00E8207E"/>
    <w:rsid w:val="00E829A3"/>
    <w:rsid w:val="00E835FB"/>
    <w:rsid w:val="00E83711"/>
    <w:rsid w:val="00E84600"/>
    <w:rsid w:val="00E84B68"/>
    <w:rsid w:val="00E85034"/>
    <w:rsid w:val="00E90D7A"/>
    <w:rsid w:val="00E92C33"/>
    <w:rsid w:val="00E93673"/>
    <w:rsid w:val="00E93F9B"/>
    <w:rsid w:val="00E95550"/>
    <w:rsid w:val="00E973C4"/>
    <w:rsid w:val="00E97B95"/>
    <w:rsid w:val="00EA25F4"/>
    <w:rsid w:val="00EA2894"/>
    <w:rsid w:val="00EA2A6E"/>
    <w:rsid w:val="00EA2F4F"/>
    <w:rsid w:val="00EA3423"/>
    <w:rsid w:val="00EA35C2"/>
    <w:rsid w:val="00EA3BFF"/>
    <w:rsid w:val="00EA4E34"/>
    <w:rsid w:val="00EB0B52"/>
    <w:rsid w:val="00EB1117"/>
    <w:rsid w:val="00EB14E8"/>
    <w:rsid w:val="00EB189F"/>
    <w:rsid w:val="00EB2372"/>
    <w:rsid w:val="00EB2CA7"/>
    <w:rsid w:val="00EB3690"/>
    <w:rsid w:val="00EB376B"/>
    <w:rsid w:val="00EB3A10"/>
    <w:rsid w:val="00EB3C9F"/>
    <w:rsid w:val="00EB3F08"/>
    <w:rsid w:val="00EB4706"/>
    <w:rsid w:val="00EB48D2"/>
    <w:rsid w:val="00EB5103"/>
    <w:rsid w:val="00EB5C7D"/>
    <w:rsid w:val="00EB6684"/>
    <w:rsid w:val="00EB6D1A"/>
    <w:rsid w:val="00EB6FB4"/>
    <w:rsid w:val="00EB730E"/>
    <w:rsid w:val="00EB79D8"/>
    <w:rsid w:val="00EC1191"/>
    <w:rsid w:val="00EC15E3"/>
    <w:rsid w:val="00EC160D"/>
    <w:rsid w:val="00EC16B9"/>
    <w:rsid w:val="00EC18F1"/>
    <w:rsid w:val="00EC2112"/>
    <w:rsid w:val="00EC38E2"/>
    <w:rsid w:val="00EC458B"/>
    <w:rsid w:val="00EC4AE4"/>
    <w:rsid w:val="00EC77F3"/>
    <w:rsid w:val="00ED0415"/>
    <w:rsid w:val="00ED080F"/>
    <w:rsid w:val="00ED1E02"/>
    <w:rsid w:val="00ED1E0A"/>
    <w:rsid w:val="00ED41FF"/>
    <w:rsid w:val="00ED431A"/>
    <w:rsid w:val="00ED45CB"/>
    <w:rsid w:val="00ED61D9"/>
    <w:rsid w:val="00ED712E"/>
    <w:rsid w:val="00ED7E5D"/>
    <w:rsid w:val="00EE07D5"/>
    <w:rsid w:val="00EE1F86"/>
    <w:rsid w:val="00EE25D6"/>
    <w:rsid w:val="00EE2F66"/>
    <w:rsid w:val="00EE46E4"/>
    <w:rsid w:val="00EE478A"/>
    <w:rsid w:val="00EE53FB"/>
    <w:rsid w:val="00EE6D02"/>
    <w:rsid w:val="00EF0690"/>
    <w:rsid w:val="00EF176A"/>
    <w:rsid w:val="00EF4CA9"/>
    <w:rsid w:val="00EF5628"/>
    <w:rsid w:val="00EF5F53"/>
    <w:rsid w:val="00EF71B9"/>
    <w:rsid w:val="00F000AD"/>
    <w:rsid w:val="00F00944"/>
    <w:rsid w:val="00F02930"/>
    <w:rsid w:val="00F02E33"/>
    <w:rsid w:val="00F0345E"/>
    <w:rsid w:val="00F040A2"/>
    <w:rsid w:val="00F0414B"/>
    <w:rsid w:val="00F04A04"/>
    <w:rsid w:val="00F05F00"/>
    <w:rsid w:val="00F1068F"/>
    <w:rsid w:val="00F10BFD"/>
    <w:rsid w:val="00F11A43"/>
    <w:rsid w:val="00F12A66"/>
    <w:rsid w:val="00F13A9E"/>
    <w:rsid w:val="00F149C5"/>
    <w:rsid w:val="00F15BE4"/>
    <w:rsid w:val="00F167F2"/>
    <w:rsid w:val="00F17D07"/>
    <w:rsid w:val="00F2015A"/>
    <w:rsid w:val="00F21A1B"/>
    <w:rsid w:val="00F21E52"/>
    <w:rsid w:val="00F21F4B"/>
    <w:rsid w:val="00F231F3"/>
    <w:rsid w:val="00F23CB0"/>
    <w:rsid w:val="00F245C4"/>
    <w:rsid w:val="00F265DC"/>
    <w:rsid w:val="00F27460"/>
    <w:rsid w:val="00F2756A"/>
    <w:rsid w:val="00F27F2D"/>
    <w:rsid w:val="00F3079C"/>
    <w:rsid w:val="00F30CA1"/>
    <w:rsid w:val="00F317B2"/>
    <w:rsid w:val="00F31D48"/>
    <w:rsid w:val="00F32924"/>
    <w:rsid w:val="00F35D8C"/>
    <w:rsid w:val="00F35ED8"/>
    <w:rsid w:val="00F36465"/>
    <w:rsid w:val="00F368E9"/>
    <w:rsid w:val="00F37181"/>
    <w:rsid w:val="00F3744F"/>
    <w:rsid w:val="00F3767E"/>
    <w:rsid w:val="00F41247"/>
    <w:rsid w:val="00F437AE"/>
    <w:rsid w:val="00F43851"/>
    <w:rsid w:val="00F45FFF"/>
    <w:rsid w:val="00F477D0"/>
    <w:rsid w:val="00F523D1"/>
    <w:rsid w:val="00F52866"/>
    <w:rsid w:val="00F55878"/>
    <w:rsid w:val="00F56350"/>
    <w:rsid w:val="00F56417"/>
    <w:rsid w:val="00F57AB6"/>
    <w:rsid w:val="00F57CE9"/>
    <w:rsid w:val="00F62B1B"/>
    <w:rsid w:val="00F64AC1"/>
    <w:rsid w:val="00F652A8"/>
    <w:rsid w:val="00F660D0"/>
    <w:rsid w:val="00F66CFB"/>
    <w:rsid w:val="00F677C7"/>
    <w:rsid w:val="00F67D90"/>
    <w:rsid w:val="00F7001D"/>
    <w:rsid w:val="00F70442"/>
    <w:rsid w:val="00F712AF"/>
    <w:rsid w:val="00F71329"/>
    <w:rsid w:val="00F7181E"/>
    <w:rsid w:val="00F71FEB"/>
    <w:rsid w:val="00F7212B"/>
    <w:rsid w:val="00F72167"/>
    <w:rsid w:val="00F7244E"/>
    <w:rsid w:val="00F776AF"/>
    <w:rsid w:val="00F77FE2"/>
    <w:rsid w:val="00F80468"/>
    <w:rsid w:val="00F80D62"/>
    <w:rsid w:val="00F810C5"/>
    <w:rsid w:val="00F8181E"/>
    <w:rsid w:val="00F81B78"/>
    <w:rsid w:val="00F851C2"/>
    <w:rsid w:val="00F872BC"/>
    <w:rsid w:val="00F916DC"/>
    <w:rsid w:val="00F92067"/>
    <w:rsid w:val="00F944D7"/>
    <w:rsid w:val="00F94BB2"/>
    <w:rsid w:val="00F961BC"/>
    <w:rsid w:val="00F9649F"/>
    <w:rsid w:val="00F96952"/>
    <w:rsid w:val="00FA256D"/>
    <w:rsid w:val="00FA2998"/>
    <w:rsid w:val="00FA3DE7"/>
    <w:rsid w:val="00FA5D08"/>
    <w:rsid w:val="00FA7CF6"/>
    <w:rsid w:val="00FB001F"/>
    <w:rsid w:val="00FB0A84"/>
    <w:rsid w:val="00FB1195"/>
    <w:rsid w:val="00FB2DF1"/>
    <w:rsid w:val="00FB2E38"/>
    <w:rsid w:val="00FB2EC3"/>
    <w:rsid w:val="00FB442E"/>
    <w:rsid w:val="00FB5500"/>
    <w:rsid w:val="00FB642F"/>
    <w:rsid w:val="00FC031D"/>
    <w:rsid w:val="00FC03E4"/>
    <w:rsid w:val="00FC06F6"/>
    <w:rsid w:val="00FC3052"/>
    <w:rsid w:val="00FC3F97"/>
    <w:rsid w:val="00FC71AF"/>
    <w:rsid w:val="00FC780B"/>
    <w:rsid w:val="00FD00FB"/>
    <w:rsid w:val="00FD38FE"/>
    <w:rsid w:val="00FD4456"/>
    <w:rsid w:val="00FD4518"/>
    <w:rsid w:val="00FD5089"/>
    <w:rsid w:val="00FD736E"/>
    <w:rsid w:val="00FD76A5"/>
    <w:rsid w:val="00FE3CB3"/>
    <w:rsid w:val="00FE43EF"/>
    <w:rsid w:val="00FE6099"/>
    <w:rsid w:val="00FF0187"/>
    <w:rsid w:val="00FF0AB5"/>
    <w:rsid w:val="00FF0BA2"/>
    <w:rsid w:val="00FF1C4F"/>
    <w:rsid w:val="00FF2570"/>
    <w:rsid w:val="00FF2D36"/>
    <w:rsid w:val="00FF2DA7"/>
    <w:rsid w:val="00FF31DB"/>
    <w:rsid w:val="00FF4927"/>
    <w:rsid w:val="00FF51F8"/>
    <w:rsid w:val="00FF62AE"/>
    <w:rsid w:val="00FF66D8"/>
    <w:rsid w:val="00FF6746"/>
    <w:rsid w:val="00FF767B"/>
    <w:rsid w:val="0148D261"/>
    <w:rsid w:val="03373A98"/>
    <w:rsid w:val="037BA82A"/>
    <w:rsid w:val="04719079"/>
    <w:rsid w:val="04807323"/>
    <w:rsid w:val="04A73C67"/>
    <w:rsid w:val="0566E731"/>
    <w:rsid w:val="06EA01DA"/>
    <w:rsid w:val="07AA89F5"/>
    <w:rsid w:val="09E92841"/>
    <w:rsid w:val="0A212FF7"/>
    <w:rsid w:val="0AF4D18B"/>
    <w:rsid w:val="0BD8912D"/>
    <w:rsid w:val="0C91605F"/>
    <w:rsid w:val="0CF0E312"/>
    <w:rsid w:val="0CF390EA"/>
    <w:rsid w:val="0D00A85A"/>
    <w:rsid w:val="0D065E1B"/>
    <w:rsid w:val="0DE250BB"/>
    <w:rsid w:val="0F41E1A0"/>
    <w:rsid w:val="111F4416"/>
    <w:rsid w:val="113843DE"/>
    <w:rsid w:val="11DB26EC"/>
    <w:rsid w:val="121EC83C"/>
    <w:rsid w:val="135DA5B0"/>
    <w:rsid w:val="136D4165"/>
    <w:rsid w:val="14053B8C"/>
    <w:rsid w:val="160BB501"/>
    <w:rsid w:val="16B2CD27"/>
    <w:rsid w:val="174D00DF"/>
    <w:rsid w:val="175E9303"/>
    <w:rsid w:val="17EECF1D"/>
    <w:rsid w:val="19B5967F"/>
    <w:rsid w:val="1A2C01D6"/>
    <w:rsid w:val="1A504FB8"/>
    <w:rsid w:val="1ABDC5A4"/>
    <w:rsid w:val="1CE305D1"/>
    <w:rsid w:val="1E2834EA"/>
    <w:rsid w:val="1F7C5A33"/>
    <w:rsid w:val="1FF98950"/>
    <w:rsid w:val="205F1425"/>
    <w:rsid w:val="20E23DE8"/>
    <w:rsid w:val="219BFEC3"/>
    <w:rsid w:val="21FAE486"/>
    <w:rsid w:val="22406993"/>
    <w:rsid w:val="23089D9D"/>
    <w:rsid w:val="2429EB8C"/>
    <w:rsid w:val="243BE02C"/>
    <w:rsid w:val="24470EFD"/>
    <w:rsid w:val="245448C2"/>
    <w:rsid w:val="2608B9A3"/>
    <w:rsid w:val="26375041"/>
    <w:rsid w:val="2689E817"/>
    <w:rsid w:val="26A90DAB"/>
    <w:rsid w:val="279C6596"/>
    <w:rsid w:val="27F57ECC"/>
    <w:rsid w:val="280A84A7"/>
    <w:rsid w:val="28EC53AE"/>
    <w:rsid w:val="2A4765FB"/>
    <w:rsid w:val="2A554A7E"/>
    <w:rsid w:val="2B2EC3CC"/>
    <w:rsid w:val="2B91FDE7"/>
    <w:rsid w:val="2BF951FF"/>
    <w:rsid w:val="2C511C2D"/>
    <w:rsid w:val="2DB0110D"/>
    <w:rsid w:val="2E315BB2"/>
    <w:rsid w:val="2E4B19AC"/>
    <w:rsid w:val="2FBF1153"/>
    <w:rsid w:val="301A5825"/>
    <w:rsid w:val="30E6F6C4"/>
    <w:rsid w:val="30F8BEBE"/>
    <w:rsid w:val="3240671E"/>
    <w:rsid w:val="3282C725"/>
    <w:rsid w:val="336DFAC5"/>
    <w:rsid w:val="3375EFE6"/>
    <w:rsid w:val="3479F191"/>
    <w:rsid w:val="347FBBC6"/>
    <w:rsid w:val="352DEC0A"/>
    <w:rsid w:val="3532CB1A"/>
    <w:rsid w:val="354089B6"/>
    <w:rsid w:val="3561F4C5"/>
    <w:rsid w:val="35C22E65"/>
    <w:rsid w:val="35E626E7"/>
    <w:rsid w:val="364C375C"/>
    <w:rsid w:val="366D43AE"/>
    <w:rsid w:val="38A1763C"/>
    <w:rsid w:val="38B87FC5"/>
    <w:rsid w:val="38F48A19"/>
    <w:rsid w:val="3AE113B9"/>
    <w:rsid w:val="3AEE9C7B"/>
    <w:rsid w:val="3F607E25"/>
    <w:rsid w:val="3FB1A6ED"/>
    <w:rsid w:val="401896DB"/>
    <w:rsid w:val="408790F0"/>
    <w:rsid w:val="4092A3AC"/>
    <w:rsid w:val="410823AF"/>
    <w:rsid w:val="42154BB0"/>
    <w:rsid w:val="424C85A7"/>
    <w:rsid w:val="426FDE2C"/>
    <w:rsid w:val="44B9529D"/>
    <w:rsid w:val="4594E7C0"/>
    <w:rsid w:val="45D6B647"/>
    <w:rsid w:val="471A7DE1"/>
    <w:rsid w:val="4798B7C7"/>
    <w:rsid w:val="47BEB9A6"/>
    <w:rsid w:val="48848D34"/>
    <w:rsid w:val="4A0342BA"/>
    <w:rsid w:val="4BF0ED5F"/>
    <w:rsid w:val="4C284510"/>
    <w:rsid w:val="4D86C1A2"/>
    <w:rsid w:val="4E942244"/>
    <w:rsid w:val="4ED6B3DD"/>
    <w:rsid w:val="4F574A3A"/>
    <w:rsid w:val="52063543"/>
    <w:rsid w:val="54323D5F"/>
    <w:rsid w:val="5575D670"/>
    <w:rsid w:val="558178AA"/>
    <w:rsid w:val="5711A6D1"/>
    <w:rsid w:val="57146254"/>
    <w:rsid w:val="59605015"/>
    <w:rsid w:val="597721E1"/>
    <w:rsid w:val="59AC3770"/>
    <w:rsid w:val="59F81ECB"/>
    <w:rsid w:val="5A299756"/>
    <w:rsid w:val="5A4C2582"/>
    <w:rsid w:val="5A4EDFCF"/>
    <w:rsid w:val="5AD91BCD"/>
    <w:rsid w:val="5BDA3F46"/>
    <w:rsid w:val="5C97F0D7"/>
    <w:rsid w:val="5CABE59F"/>
    <w:rsid w:val="5E553C8A"/>
    <w:rsid w:val="5EEA0C58"/>
    <w:rsid w:val="5FB8BE86"/>
    <w:rsid w:val="5FFD08B4"/>
    <w:rsid w:val="60362F38"/>
    <w:rsid w:val="61B1EC80"/>
    <w:rsid w:val="61C655DC"/>
    <w:rsid w:val="621C590D"/>
    <w:rsid w:val="62DFC0F4"/>
    <w:rsid w:val="6337F447"/>
    <w:rsid w:val="6358C573"/>
    <w:rsid w:val="63D595B9"/>
    <w:rsid w:val="63DC3444"/>
    <w:rsid w:val="649AE360"/>
    <w:rsid w:val="659C59DF"/>
    <w:rsid w:val="66D2693D"/>
    <w:rsid w:val="66E6AEB5"/>
    <w:rsid w:val="67B0D7C9"/>
    <w:rsid w:val="69E8D27C"/>
    <w:rsid w:val="6B9A133F"/>
    <w:rsid w:val="6C54F63E"/>
    <w:rsid w:val="6CA40C71"/>
    <w:rsid w:val="6CBF80C0"/>
    <w:rsid w:val="6EFF0819"/>
    <w:rsid w:val="6F03B9BE"/>
    <w:rsid w:val="6F0EDB75"/>
    <w:rsid w:val="6F444692"/>
    <w:rsid w:val="6FF33719"/>
    <w:rsid w:val="711C9B9E"/>
    <w:rsid w:val="715EDD73"/>
    <w:rsid w:val="732CA299"/>
    <w:rsid w:val="735F7A82"/>
    <w:rsid w:val="73AD057F"/>
    <w:rsid w:val="74D1E93D"/>
    <w:rsid w:val="7531607A"/>
    <w:rsid w:val="75F8D0D4"/>
    <w:rsid w:val="778F185B"/>
    <w:rsid w:val="77D529B8"/>
    <w:rsid w:val="7809AF71"/>
    <w:rsid w:val="78380E68"/>
    <w:rsid w:val="7865A1D6"/>
    <w:rsid w:val="7A24AF48"/>
    <w:rsid w:val="7A4FF66F"/>
    <w:rsid w:val="7B8D562E"/>
    <w:rsid w:val="7C15715C"/>
    <w:rsid w:val="7C4B2E5B"/>
    <w:rsid w:val="7E6DDDE4"/>
    <w:rsid w:val="7EABB51C"/>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921C9"/>
  <w15:docId w15:val="{6F4F78DF-156B-42AA-BFE8-616D9F320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36E"/>
    <w:pPr>
      <w:spacing w:after="0" w:line="240" w:lineRule="auto"/>
    </w:pPr>
    <w:rPr>
      <w:rFonts w:ascii="Times New Roman" w:hAnsi="Times New Roman" w:cs="Times New Roman"/>
      <w:sz w:val="24"/>
      <w:szCs w:val="24"/>
      <w:lang w:eastAsia="pt-BR"/>
    </w:rPr>
  </w:style>
  <w:style w:type="paragraph" w:styleId="Ttulo2">
    <w:name w:val="heading 2"/>
    <w:basedOn w:val="Normal"/>
    <w:next w:val="Normal"/>
    <w:link w:val="Ttulo2Char"/>
    <w:qFormat/>
    <w:rsid w:val="00320B43"/>
    <w:pPr>
      <w:keepNext/>
      <w:jc w:val="center"/>
      <w:outlineLvl w:val="1"/>
    </w:pPr>
    <w:rPr>
      <w:rFonts w:eastAsia="Times New Roman"/>
      <w:b/>
      <w:sz w:val="22"/>
      <w:szCs w:val="20"/>
    </w:rPr>
  </w:style>
  <w:style w:type="paragraph" w:styleId="Ttulo3">
    <w:name w:val="heading 3"/>
    <w:basedOn w:val="Normal"/>
    <w:next w:val="Normal"/>
    <w:link w:val="Ttulo3Char"/>
    <w:qFormat/>
    <w:rsid w:val="00320B43"/>
    <w:pPr>
      <w:keepNext/>
      <w:jc w:val="center"/>
      <w:outlineLvl w:val="2"/>
    </w:pPr>
    <w:rPr>
      <w:rFonts w:eastAsia="Times New Roman"/>
      <w:b/>
      <w:sz w:val="1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037C6"/>
    <w:pPr>
      <w:ind w:left="720"/>
      <w:contextualSpacing/>
    </w:pPr>
  </w:style>
  <w:style w:type="paragraph" w:styleId="Cabealho">
    <w:name w:val="header"/>
    <w:basedOn w:val="Normal"/>
    <w:link w:val="CabealhoChar"/>
    <w:uiPriority w:val="99"/>
    <w:unhideWhenUsed/>
    <w:rsid w:val="008E23CB"/>
    <w:pPr>
      <w:tabs>
        <w:tab w:val="center" w:pos="4252"/>
        <w:tab w:val="right" w:pos="8504"/>
      </w:tabs>
    </w:pPr>
  </w:style>
  <w:style w:type="character" w:customStyle="1" w:styleId="CabealhoChar">
    <w:name w:val="Cabeçalho Char"/>
    <w:basedOn w:val="Fontepargpadro"/>
    <w:link w:val="Cabealho"/>
    <w:uiPriority w:val="99"/>
    <w:rsid w:val="008E23CB"/>
    <w:rPr>
      <w:rFonts w:ascii="Times New Roman" w:hAnsi="Times New Roman" w:cs="Times New Roman"/>
      <w:sz w:val="24"/>
      <w:szCs w:val="24"/>
      <w:lang w:eastAsia="pt-BR"/>
    </w:rPr>
  </w:style>
  <w:style w:type="paragraph" w:styleId="Rodap">
    <w:name w:val="footer"/>
    <w:basedOn w:val="Normal"/>
    <w:link w:val="RodapChar"/>
    <w:uiPriority w:val="99"/>
    <w:unhideWhenUsed/>
    <w:rsid w:val="008E23CB"/>
    <w:pPr>
      <w:tabs>
        <w:tab w:val="center" w:pos="4252"/>
        <w:tab w:val="right" w:pos="8504"/>
      </w:tabs>
    </w:pPr>
  </w:style>
  <w:style w:type="character" w:customStyle="1" w:styleId="RodapChar">
    <w:name w:val="Rodapé Char"/>
    <w:basedOn w:val="Fontepargpadro"/>
    <w:link w:val="Rodap"/>
    <w:uiPriority w:val="99"/>
    <w:rsid w:val="008E23CB"/>
    <w:rPr>
      <w:rFonts w:ascii="Times New Roman" w:hAnsi="Times New Roman" w:cs="Times New Roman"/>
      <w:sz w:val="24"/>
      <w:szCs w:val="24"/>
      <w:lang w:eastAsia="pt-BR"/>
    </w:rPr>
  </w:style>
  <w:style w:type="paragraph" w:customStyle="1" w:styleId="Default">
    <w:name w:val="Default"/>
    <w:rsid w:val="00481F24"/>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uiPriority w:val="99"/>
    <w:semiHidden/>
    <w:unhideWhenUsed/>
    <w:rsid w:val="00C67CB2"/>
    <w:rPr>
      <w:sz w:val="20"/>
      <w:szCs w:val="20"/>
    </w:rPr>
  </w:style>
  <w:style w:type="character" w:customStyle="1" w:styleId="TextodenotaderodapChar">
    <w:name w:val="Texto de nota de rodapé Char"/>
    <w:basedOn w:val="Fontepargpadro"/>
    <w:link w:val="Textodenotaderodap"/>
    <w:uiPriority w:val="99"/>
    <w:semiHidden/>
    <w:rsid w:val="00C67CB2"/>
    <w:rPr>
      <w:rFonts w:ascii="Times New Roman" w:hAnsi="Times New Roman" w:cs="Times New Roman"/>
      <w:sz w:val="20"/>
      <w:szCs w:val="20"/>
      <w:lang w:eastAsia="pt-BR"/>
    </w:rPr>
  </w:style>
  <w:style w:type="character" w:styleId="Refdenotaderodap">
    <w:name w:val="footnote reference"/>
    <w:basedOn w:val="Fontepargpadro"/>
    <w:uiPriority w:val="99"/>
    <w:semiHidden/>
    <w:unhideWhenUsed/>
    <w:rsid w:val="00C67CB2"/>
    <w:rPr>
      <w:vertAlign w:val="superscript"/>
    </w:rPr>
  </w:style>
  <w:style w:type="paragraph" w:styleId="Textodebalo">
    <w:name w:val="Balloon Text"/>
    <w:basedOn w:val="Normal"/>
    <w:link w:val="TextodebaloChar"/>
    <w:uiPriority w:val="99"/>
    <w:semiHidden/>
    <w:unhideWhenUsed/>
    <w:rsid w:val="000E141E"/>
    <w:rPr>
      <w:rFonts w:ascii="Segoe UI" w:hAnsi="Segoe UI" w:cs="Segoe UI"/>
      <w:sz w:val="18"/>
      <w:szCs w:val="18"/>
    </w:rPr>
  </w:style>
  <w:style w:type="character" w:customStyle="1" w:styleId="TextodebaloChar">
    <w:name w:val="Texto de balão Char"/>
    <w:basedOn w:val="Fontepargpadro"/>
    <w:link w:val="Textodebalo"/>
    <w:uiPriority w:val="99"/>
    <w:semiHidden/>
    <w:rsid w:val="000E141E"/>
    <w:rPr>
      <w:rFonts w:ascii="Segoe UI" w:hAnsi="Segoe UI" w:cs="Segoe UI"/>
      <w:sz w:val="18"/>
      <w:szCs w:val="18"/>
      <w:lang w:eastAsia="pt-BR"/>
    </w:rPr>
  </w:style>
  <w:style w:type="character" w:styleId="Hyperlink">
    <w:name w:val="Hyperlink"/>
    <w:basedOn w:val="Fontepargpadro"/>
    <w:uiPriority w:val="99"/>
    <w:unhideWhenUsed/>
    <w:rPr>
      <w:color w:val="0000FF" w:themeColor="hyperlink"/>
      <w:u w:val="single"/>
    </w:rPr>
  </w:style>
  <w:style w:type="character" w:customStyle="1" w:styleId="MenoPendente1">
    <w:name w:val="Menção Pendente1"/>
    <w:basedOn w:val="Fontepargpadro"/>
    <w:uiPriority w:val="99"/>
    <w:semiHidden/>
    <w:unhideWhenUsed/>
    <w:rsid w:val="00FC3052"/>
    <w:rPr>
      <w:color w:val="605E5C"/>
      <w:shd w:val="clear" w:color="auto" w:fill="E1DFDD"/>
    </w:rPr>
  </w:style>
  <w:style w:type="character" w:styleId="Refdecomentrio">
    <w:name w:val="annotation reference"/>
    <w:basedOn w:val="Fontepargpadro"/>
    <w:uiPriority w:val="99"/>
    <w:semiHidden/>
    <w:unhideWhenUsed/>
    <w:rsid w:val="00023813"/>
    <w:rPr>
      <w:sz w:val="16"/>
      <w:szCs w:val="16"/>
    </w:rPr>
  </w:style>
  <w:style w:type="paragraph" w:styleId="Textodecomentrio">
    <w:name w:val="annotation text"/>
    <w:basedOn w:val="Normal"/>
    <w:link w:val="TextodecomentrioChar"/>
    <w:uiPriority w:val="99"/>
    <w:semiHidden/>
    <w:unhideWhenUsed/>
    <w:rsid w:val="00023813"/>
    <w:rPr>
      <w:sz w:val="20"/>
      <w:szCs w:val="20"/>
    </w:rPr>
  </w:style>
  <w:style w:type="character" w:customStyle="1" w:styleId="TextodecomentrioChar">
    <w:name w:val="Texto de comentário Char"/>
    <w:basedOn w:val="Fontepargpadro"/>
    <w:link w:val="Textodecomentrio"/>
    <w:uiPriority w:val="99"/>
    <w:semiHidden/>
    <w:rsid w:val="00023813"/>
    <w:rPr>
      <w:rFonts w:ascii="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023813"/>
    <w:rPr>
      <w:b/>
      <w:bCs/>
    </w:rPr>
  </w:style>
  <w:style w:type="character" w:customStyle="1" w:styleId="AssuntodocomentrioChar">
    <w:name w:val="Assunto do comentário Char"/>
    <w:basedOn w:val="TextodecomentrioChar"/>
    <w:link w:val="Assuntodocomentrio"/>
    <w:uiPriority w:val="99"/>
    <w:semiHidden/>
    <w:rsid w:val="00023813"/>
    <w:rPr>
      <w:rFonts w:ascii="Times New Roman" w:hAnsi="Times New Roman" w:cs="Times New Roman"/>
      <w:b/>
      <w:bCs/>
      <w:sz w:val="20"/>
      <w:szCs w:val="20"/>
      <w:lang w:eastAsia="pt-BR"/>
    </w:rPr>
  </w:style>
  <w:style w:type="character" w:customStyle="1" w:styleId="Ttulo2Char">
    <w:name w:val="Título 2 Char"/>
    <w:basedOn w:val="Fontepargpadro"/>
    <w:link w:val="Ttulo2"/>
    <w:rsid w:val="00320B43"/>
    <w:rPr>
      <w:rFonts w:ascii="Times New Roman" w:eastAsia="Times New Roman" w:hAnsi="Times New Roman" w:cs="Times New Roman"/>
      <w:b/>
      <w:szCs w:val="20"/>
      <w:lang w:eastAsia="pt-BR"/>
    </w:rPr>
  </w:style>
  <w:style w:type="character" w:customStyle="1" w:styleId="Ttulo3Char">
    <w:name w:val="Título 3 Char"/>
    <w:basedOn w:val="Fontepargpadro"/>
    <w:link w:val="Ttulo3"/>
    <w:rsid w:val="00320B43"/>
    <w:rPr>
      <w:rFonts w:ascii="Times New Roman" w:eastAsia="Times New Roman" w:hAnsi="Times New Roman" w:cs="Times New Roman"/>
      <w:b/>
      <w:sz w:val="1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9424589">
      <w:bodyDiv w:val="1"/>
      <w:marLeft w:val="0"/>
      <w:marRight w:val="0"/>
      <w:marTop w:val="0"/>
      <w:marBottom w:val="0"/>
      <w:divBdr>
        <w:top w:val="none" w:sz="0" w:space="0" w:color="auto"/>
        <w:left w:val="none" w:sz="0" w:space="0" w:color="auto"/>
        <w:bottom w:val="none" w:sz="0" w:space="0" w:color="auto"/>
        <w:right w:val="none" w:sz="0" w:space="0" w:color="auto"/>
      </w:divBdr>
    </w:div>
    <w:div w:id="757286775">
      <w:bodyDiv w:val="1"/>
      <w:marLeft w:val="0"/>
      <w:marRight w:val="0"/>
      <w:marTop w:val="0"/>
      <w:marBottom w:val="0"/>
      <w:divBdr>
        <w:top w:val="none" w:sz="0" w:space="0" w:color="auto"/>
        <w:left w:val="none" w:sz="0" w:space="0" w:color="auto"/>
        <w:bottom w:val="none" w:sz="0" w:space="0" w:color="auto"/>
        <w:right w:val="none" w:sz="0" w:space="0" w:color="auto"/>
      </w:divBdr>
    </w:div>
    <w:div w:id="1639650643">
      <w:bodyDiv w:val="1"/>
      <w:marLeft w:val="0"/>
      <w:marRight w:val="0"/>
      <w:marTop w:val="0"/>
      <w:marBottom w:val="0"/>
      <w:divBdr>
        <w:top w:val="none" w:sz="0" w:space="0" w:color="auto"/>
        <w:left w:val="none" w:sz="0" w:space="0" w:color="auto"/>
        <w:bottom w:val="none" w:sz="0" w:space="0" w:color="auto"/>
        <w:right w:val="none" w:sz="0" w:space="0" w:color="auto"/>
      </w:divBdr>
    </w:div>
    <w:div w:id="208838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9566FBAA655E942B27702715FF49EF3" ma:contentTypeVersion="7" ma:contentTypeDescription="Crie um novo documento." ma:contentTypeScope="" ma:versionID="88976bc4bea9c50b2d6fc83e88c6f80d">
  <xsd:schema xmlns:xsd="http://www.w3.org/2001/XMLSchema" xmlns:xs="http://www.w3.org/2001/XMLSchema" xmlns:p="http://schemas.microsoft.com/office/2006/metadata/properties" xmlns:ns2="cc3f3c98-2614-442c-bb0e-6613cd855dd4" xmlns:ns3="8f0c608a-1a37-4281-b7b1-c61be2bd05fa" targetNamespace="http://schemas.microsoft.com/office/2006/metadata/properties" ma:root="true" ma:fieldsID="b221aab66fb0fad487e0197e5a05c1c7" ns2:_="" ns3:_="">
    <xsd:import namespace="cc3f3c98-2614-442c-bb0e-6613cd855dd4"/>
    <xsd:import namespace="8f0c608a-1a37-4281-b7b1-c61be2bd05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f3c98-2614-442c-bb0e-6613cd855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0c608a-1a37-4281-b7b1-c61be2bd05fa" elementFormDefault="qualified">
    <xsd:import namespace="http://schemas.microsoft.com/office/2006/documentManagement/types"/>
    <xsd:import namespace="http://schemas.microsoft.com/office/infopath/2007/PartnerControls"/>
    <xsd:element name="SharedWithUsers" ma:index="1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22F77E-7734-4833-A287-B39CF103B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3f3c98-2614-442c-bb0e-6613cd855dd4"/>
    <ds:schemaRef ds:uri="8f0c608a-1a37-4281-b7b1-c61be2bd0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1587CF-9CE2-4F78-BA08-982477A2ECD1}">
  <ds:schemaRefs>
    <ds:schemaRef ds:uri="http://schemas.openxmlformats.org/officeDocument/2006/bibliography"/>
  </ds:schemaRefs>
</ds:datastoreItem>
</file>

<file path=customXml/itemProps3.xml><?xml version="1.0" encoding="utf-8"?>
<ds:datastoreItem xmlns:ds="http://schemas.openxmlformats.org/officeDocument/2006/customXml" ds:itemID="{3C3EEBE1-74AB-42C3-80DC-B32CAB4680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7ECA1B-ECB4-4B71-8831-31721526DC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12</Pages>
  <Words>3601</Words>
  <Characters>19450</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Anatel</Company>
  <LinksUpToDate>false</LinksUpToDate>
  <CharactersWithSpaces>23005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Wilson de Sousa</cp:lastModifiedBy>
  <cp:revision>47</cp:revision>
  <cp:lastPrinted>2015-04-22T13:06:00Z</cp:lastPrinted>
  <dcterms:created xsi:type="dcterms:W3CDTF">2021-05-18T13:06:00Z</dcterms:created>
  <dcterms:modified xsi:type="dcterms:W3CDTF">2021-06-14T18:53:00Z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0x01010019566FBAA655E942B27702715FF49EF3</vt:lpwstr>
  </property>
</Properties>
</file>